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3CD" w:rsidRPr="00BC2B92" w:rsidRDefault="00A833CD" w:rsidP="00EB7D8B">
      <w:pPr>
        <w:ind w:right="-180"/>
        <w:jc w:val="center"/>
        <w:rPr>
          <w:b/>
          <w:sz w:val="20"/>
          <w:szCs w:val="20"/>
        </w:rPr>
      </w:pPr>
      <w:r w:rsidRPr="00BC2B92">
        <w:rPr>
          <w:b/>
          <w:sz w:val="20"/>
          <w:szCs w:val="20"/>
        </w:rPr>
        <w:t xml:space="preserve">Southeast Alaska </w:t>
      </w:r>
      <w:r w:rsidR="001E4632" w:rsidRPr="00BC2B92">
        <w:rPr>
          <w:b/>
          <w:sz w:val="20"/>
          <w:szCs w:val="20"/>
        </w:rPr>
        <w:t xml:space="preserve">Aquatic Resource </w:t>
      </w:r>
      <w:r w:rsidR="007404E5">
        <w:rPr>
          <w:b/>
          <w:sz w:val="20"/>
          <w:szCs w:val="20"/>
        </w:rPr>
        <w:t>Restoration</w:t>
      </w:r>
      <w:r w:rsidR="001E4632" w:rsidRPr="00BC2B92">
        <w:rPr>
          <w:b/>
          <w:sz w:val="20"/>
          <w:szCs w:val="20"/>
        </w:rPr>
        <w:t xml:space="preserve"> Project </w:t>
      </w:r>
      <w:r w:rsidR="00981E2D">
        <w:rPr>
          <w:b/>
          <w:sz w:val="20"/>
          <w:szCs w:val="20"/>
        </w:rPr>
        <w:t>Site Identification and Inventory</w:t>
      </w:r>
    </w:p>
    <w:tbl>
      <w:tblPr>
        <w:tblStyle w:val="TableGrid"/>
        <w:tblW w:w="0" w:type="auto"/>
        <w:tblLook w:val="00A0" w:firstRow="1" w:lastRow="0" w:firstColumn="1" w:lastColumn="0" w:noHBand="0" w:noVBand="0"/>
      </w:tblPr>
      <w:tblGrid>
        <w:gridCol w:w="9396"/>
      </w:tblGrid>
      <w:tr w:rsidR="007A793D" w:rsidRPr="00FA6C95" w:rsidTr="00BC2B92">
        <w:trPr>
          <w:trHeight w:val="1043"/>
        </w:trPr>
        <w:tc>
          <w:tcPr>
            <w:tcW w:w="9396" w:type="dxa"/>
          </w:tcPr>
          <w:p w:rsidR="00EF212F" w:rsidRPr="00FA6C95" w:rsidRDefault="00EF212F" w:rsidP="00A833CD">
            <w:pPr>
              <w:rPr>
                <w:b/>
                <w:color w:val="000000" w:themeColor="text1"/>
                <w:sz w:val="18"/>
                <w:szCs w:val="18"/>
              </w:rPr>
            </w:pPr>
          </w:p>
          <w:p w:rsidR="00A833CD" w:rsidRPr="00FA6C95" w:rsidRDefault="004042E3" w:rsidP="00A833CD">
            <w:pPr>
              <w:rPr>
                <w:b/>
                <w:color w:val="000000" w:themeColor="text1"/>
                <w:sz w:val="18"/>
                <w:szCs w:val="18"/>
              </w:rPr>
            </w:pPr>
            <w:r w:rsidRPr="00FA6C95">
              <w:rPr>
                <w:b/>
                <w:i/>
                <w:color w:val="000000" w:themeColor="text1"/>
                <w:sz w:val="18"/>
                <w:szCs w:val="18"/>
              </w:rPr>
              <w:t xml:space="preserve">          </w:t>
            </w:r>
            <w:r w:rsidR="002F2A17" w:rsidRPr="00FA6C95">
              <w:rPr>
                <w:b/>
                <w:i/>
                <w:color w:val="000000" w:themeColor="text1"/>
                <w:sz w:val="18"/>
                <w:szCs w:val="18"/>
              </w:rPr>
              <w:t xml:space="preserve">  </w:t>
            </w:r>
            <w:r w:rsidR="00A833CD" w:rsidRPr="00FA6C95">
              <w:rPr>
                <w:b/>
                <w:color w:val="000000" w:themeColor="text1"/>
                <w:sz w:val="18"/>
                <w:szCs w:val="18"/>
              </w:rPr>
              <w:t xml:space="preserve"> </w:t>
            </w:r>
            <w:r w:rsidR="00580A16" w:rsidRPr="00FA6C95">
              <w:rPr>
                <w:b/>
                <w:color w:val="000000" w:themeColor="text1"/>
                <w:sz w:val="18"/>
                <w:szCs w:val="18"/>
              </w:rPr>
              <w:t xml:space="preserve">    </w:t>
            </w:r>
            <w:r w:rsidR="00A833CD" w:rsidRPr="00FA6C95">
              <w:rPr>
                <w:b/>
                <w:color w:val="000000" w:themeColor="text1"/>
                <w:sz w:val="18"/>
                <w:szCs w:val="18"/>
              </w:rPr>
              <w:t>Site Name:</w:t>
            </w:r>
            <w:r w:rsidR="00580A16" w:rsidRPr="00FA6C95">
              <w:rPr>
                <w:b/>
                <w:color w:val="000000" w:themeColor="text1"/>
                <w:sz w:val="18"/>
                <w:szCs w:val="18"/>
              </w:rPr>
              <w:t xml:space="preserve"> </w:t>
            </w:r>
            <w:r w:rsidR="00A833CD" w:rsidRPr="00FA6C95">
              <w:rPr>
                <w:b/>
                <w:color w:val="000000" w:themeColor="text1"/>
                <w:sz w:val="18"/>
                <w:szCs w:val="18"/>
              </w:rPr>
              <w:t xml:space="preserve"> ______________________</w:t>
            </w:r>
            <w:r w:rsidR="00C971AF" w:rsidRPr="00FA6C95">
              <w:rPr>
                <w:b/>
                <w:color w:val="000000" w:themeColor="text1"/>
                <w:sz w:val="18"/>
                <w:szCs w:val="18"/>
              </w:rPr>
              <w:t>_____</w:t>
            </w:r>
            <w:r w:rsidR="00A833CD" w:rsidRPr="00FA6C95">
              <w:rPr>
                <w:b/>
                <w:color w:val="000000" w:themeColor="text1"/>
                <w:sz w:val="18"/>
                <w:szCs w:val="18"/>
              </w:rPr>
              <w:t>_</w:t>
            </w:r>
            <w:r w:rsidR="002B0C5A" w:rsidRPr="00FA6C95">
              <w:rPr>
                <w:b/>
                <w:color w:val="000000" w:themeColor="text1"/>
                <w:sz w:val="18"/>
                <w:szCs w:val="18"/>
              </w:rPr>
              <w:t>__</w:t>
            </w:r>
            <w:r w:rsidR="00A833CD" w:rsidRPr="00FA6C95">
              <w:rPr>
                <w:b/>
                <w:color w:val="000000" w:themeColor="text1"/>
                <w:sz w:val="18"/>
                <w:szCs w:val="18"/>
              </w:rPr>
              <w:t xml:space="preserve">                                                  </w:t>
            </w:r>
            <w:r w:rsidR="00FA6C95">
              <w:rPr>
                <w:b/>
                <w:color w:val="000000" w:themeColor="text1"/>
                <w:sz w:val="18"/>
                <w:szCs w:val="18"/>
              </w:rPr>
              <w:t xml:space="preserve">                </w:t>
            </w:r>
            <w:r w:rsidR="00A833CD" w:rsidRPr="00FA6C95">
              <w:rPr>
                <w:b/>
                <w:color w:val="000000" w:themeColor="text1"/>
                <w:sz w:val="18"/>
                <w:szCs w:val="18"/>
              </w:rPr>
              <w:t xml:space="preserve">  </w:t>
            </w:r>
            <w:r w:rsidR="00FA6C95">
              <w:rPr>
                <w:b/>
                <w:color w:val="000000" w:themeColor="text1"/>
                <w:sz w:val="18"/>
                <w:szCs w:val="18"/>
              </w:rPr>
              <w:t xml:space="preserve">     </w:t>
            </w:r>
            <w:r w:rsidR="00A833CD" w:rsidRPr="00FA6C95">
              <w:rPr>
                <w:b/>
                <w:color w:val="000000" w:themeColor="text1"/>
                <w:sz w:val="18"/>
                <w:szCs w:val="18"/>
              </w:rPr>
              <w:t xml:space="preserve"> </w:t>
            </w:r>
            <w:r w:rsidR="00580A16" w:rsidRPr="00FA6C95">
              <w:rPr>
                <w:b/>
                <w:color w:val="000000" w:themeColor="text1"/>
                <w:sz w:val="18"/>
                <w:szCs w:val="18"/>
              </w:rPr>
              <w:t>Date:</w:t>
            </w:r>
            <w:r w:rsidR="00580A16" w:rsidRPr="00FA6C95">
              <w:rPr>
                <w:b/>
                <w:color w:val="000000" w:themeColor="text1"/>
                <w:sz w:val="18"/>
                <w:szCs w:val="18"/>
              </w:rPr>
              <w:softHyphen/>
            </w:r>
            <w:r w:rsidR="00580A16" w:rsidRPr="00FA6C95">
              <w:rPr>
                <w:b/>
                <w:color w:val="000000" w:themeColor="text1"/>
                <w:sz w:val="18"/>
                <w:szCs w:val="18"/>
              </w:rPr>
              <w:softHyphen/>
            </w:r>
            <w:r w:rsidR="00580A16" w:rsidRPr="00FA6C95">
              <w:rPr>
                <w:b/>
                <w:color w:val="000000" w:themeColor="text1"/>
                <w:sz w:val="18"/>
                <w:szCs w:val="18"/>
              </w:rPr>
              <w:softHyphen/>
            </w:r>
            <w:r w:rsidR="00580A16" w:rsidRPr="00FA6C95">
              <w:rPr>
                <w:b/>
                <w:color w:val="000000" w:themeColor="text1"/>
                <w:sz w:val="18"/>
                <w:szCs w:val="18"/>
              </w:rPr>
              <w:softHyphen/>
              <w:t xml:space="preserve">  __________</w:t>
            </w:r>
            <w:r w:rsidR="00A833CD" w:rsidRPr="00FA6C95">
              <w:rPr>
                <w:b/>
                <w:color w:val="000000" w:themeColor="text1"/>
                <w:sz w:val="18"/>
                <w:szCs w:val="18"/>
              </w:rPr>
              <w:t>__________</w:t>
            </w:r>
            <w:r w:rsidR="002B0C5A" w:rsidRPr="00FA6C95">
              <w:rPr>
                <w:b/>
                <w:color w:val="000000" w:themeColor="text1"/>
                <w:sz w:val="18"/>
                <w:szCs w:val="18"/>
              </w:rPr>
              <w:t>___</w:t>
            </w:r>
            <w:r w:rsidR="00580A16" w:rsidRPr="00FA6C95">
              <w:rPr>
                <w:b/>
                <w:color w:val="000000" w:themeColor="text1"/>
                <w:sz w:val="18"/>
                <w:szCs w:val="18"/>
              </w:rPr>
              <w:t>__</w:t>
            </w:r>
            <w:r w:rsidR="002B0C5A" w:rsidRPr="00FA6C95">
              <w:rPr>
                <w:b/>
                <w:color w:val="000000" w:themeColor="text1"/>
                <w:sz w:val="18"/>
                <w:szCs w:val="18"/>
              </w:rPr>
              <w:t>_</w:t>
            </w:r>
          </w:p>
          <w:p w:rsidR="002B0C5A" w:rsidRPr="00FA6C95" w:rsidRDefault="004042E3" w:rsidP="00EF212F">
            <w:pPr>
              <w:rPr>
                <w:color w:val="000000" w:themeColor="text1"/>
                <w:sz w:val="18"/>
                <w:szCs w:val="18"/>
              </w:rPr>
            </w:pPr>
            <w:r w:rsidRPr="00FA6C95">
              <w:rPr>
                <w:b/>
                <w:color w:val="000000" w:themeColor="text1"/>
                <w:sz w:val="18"/>
                <w:szCs w:val="18"/>
              </w:rPr>
              <w:t xml:space="preserve">         Wetland Type: </w:t>
            </w:r>
            <w:r w:rsidR="00A833CD" w:rsidRPr="00FA6C95">
              <w:rPr>
                <w:b/>
                <w:color w:val="000000" w:themeColor="text1"/>
                <w:sz w:val="18"/>
                <w:szCs w:val="18"/>
              </w:rPr>
              <w:t>______________________</w:t>
            </w:r>
            <w:r w:rsidR="00C971AF" w:rsidRPr="00FA6C95">
              <w:rPr>
                <w:b/>
                <w:color w:val="000000" w:themeColor="text1"/>
                <w:sz w:val="18"/>
                <w:szCs w:val="18"/>
              </w:rPr>
              <w:t>_____</w:t>
            </w:r>
            <w:r w:rsidR="00A833CD" w:rsidRPr="00FA6C95">
              <w:rPr>
                <w:b/>
                <w:color w:val="000000" w:themeColor="text1"/>
                <w:sz w:val="18"/>
                <w:szCs w:val="18"/>
              </w:rPr>
              <w:t>_</w:t>
            </w:r>
            <w:r w:rsidRPr="00FA6C95">
              <w:rPr>
                <w:b/>
                <w:color w:val="000000" w:themeColor="text1"/>
                <w:sz w:val="18"/>
                <w:szCs w:val="18"/>
              </w:rPr>
              <w:t>_</w:t>
            </w:r>
            <w:r w:rsidR="00A833CD" w:rsidRPr="00FA6C95">
              <w:rPr>
                <w:b/>
                <w:color w:val="000000" w:themeColor="text1"/>
                <w:sz w:val="18"/>
                <w:szCs w:val="18"/>
              </w:rPr>
              <w:t>_</w:t>
            </w:r>
            <w:r w:rsidR="00A833CD" w:rsidRPr="00FA6C95">
              <w:rPr>
                <w:b/>
                <w:color w:val="000000" w:themeColor="text1"/>
                <w:sz w:val="18"/>
                <w:szCs w:val="18"/>
              </w:rPr>
              <w:softHyphen/>
            </w:r>
            <w:r w:rsidR="00A833CD" w:rsidRPr="00FA6C95">
              <w:rPr>
                <w:b/>
                <w:color w:val="000000" w:themeColor="text1"/>
                <w:sz w:val="18"/>
                <w:szCs w:val="18"/>
              </w:rPr>
              <w:softHyphen/>
            </w:r>
            <w:r w:rsidR="00A833CD" w:rsidRPr="00FA6C95">
              <w:rPr>
                <w:b/>
                <w:color w:val="000000" w:themeColor="text1"/>
                <w:sz w:val="18"/>
                <w:szCs w:val="18"/>
              </w:rPr>
              <w:softHyphen/>
            </w:r>
            <w:r w:rsidR="00A833CD" w:rsidRPr="00FA6C95">
              <w:rPr>
                <w:b/>
                <w:color w:val="000000" w:themeColor="text1"/>
                <w:sz w:val="18"/>
                <w:szCs w:val="18"/>
              </w:rPr>
              <w:softHyphen/>
            </w:r>
            <w:r w:rsidR="00A833CD" w:rsidRPr="00FA6C95">
              <w:rPr>
                <w:b/>
                <w:color w:val="000000" w:themeColor="text1"/>
                <w:sz w:val="18"/>
                <w:szCs w:val="18"/>
              </w:rPr>
              <w:softHyphen/>
            </w:r>
            <w:r w:rsidR="00A833CD" w:rsidRPr="00FA6C95">
              <w:rPr>
                <w:b/>
                <w:color w:val="000000" w:themeColor="text1"/>
                <w:sz w:val="18"/>
                <w:szCs w:val="18"/>
              </w:rPr>
              <w:softHyphen/>
              <w:t xml:space="preserve">     </w:t>
            </w:r>
            <w:r w:rsidR="00C971AF" w:rsidRPr="00FA6C95">
              <w:rPr>
                <w:b/>
                <w:color w:val="000000" w:themeColor="text1"/>
                <w:sz w:val="18"/>
                <w:szCs w:val="18"/>
              </w:rPr>
              <w:t xml:space="preserve">  </w:t>
            </w:r>
            <w:r w:rsidR="00FA6C95">
              <w:rPr>
                <w:b/>
                <w:color w:val="000000" w:themeColor="text1"/>
                <w:sz w:val="18"/>
                <w:szCs w:val="18"/>
              </w:rPr>
              <w:t xml:space="preserve">                 </w:t>
            </w:r>
            <w:r w:rsidR="00A833CD" w:rsidRPr="00FA6C95">
              <w:rPr>
                <w:b/>
                <w:color w:val="000000" w:themeColor="text1"/>
                <w:sz w:val="18"/>
                <w:szCs w:val="18"/>
              </w:rPr>
              <w:t>Assessor Name/Organization:  ________________</w:t>
            </w:r>
            <w:r w:rsidR="00C971AF" w:rsidRPr="00FA6C95">
              <w:rPr>
                <w:b/>
                <w:color w:val="000000" w:themeColor="text1"/>
                <w:sz w:val="18"/>
                <w:szCs w:val="18"/>
              </w:rPr>
              <w:t>____</w:t>
            </w:r>
            <w:r w:rsidR="00A833CD" w:rsidRPr="00FA6C95">
              <w:rPr>
                <w:b/>
                <w:color w:val="000000" w:themeColor="text1"/>
                <w:sz w:val="18"/>
                <w:szCs w:val="18"/>
              </w:rPr>
              <w:t>_______</w:t>
            </w:r>
            <w:r w:rsidRPr="00FA6C95">
              <w:rPr>
                <w:b/>
                <w:color w:val="000000" w:themeColor="text1"/>
                <w:sz w:val="18"/>
                <w:szCs w:val="18"/>
              </w:rPr>
              <w:t xml:space="preserve">  </w:t>
            </w:r>
            <w:r w:rsidR="00F678F1" w:rsidRPr="00FA6C95">
              <w:rPr>
                <w:b/>
                <w:color w:val="000000" w:themeColor="text1"/>
                <w:sz w:val="18"/>
                <w:szCs w:val="18"/>
              </w:rPr>
              <w:t xml:space="preserve">                                      </w:t>
            </w:r>
          </w:p>
          <w:p w:rsidR="004042E3" w:rsidRPr="00FA6C95" w:rsidRDefault="00F678F1" w:rsidP="00EF212F">
            <w:pPr>
              <w:rPr>
                <w:b/>
                <w:color w:val="000000" w:themeColor="text1"/>
                <w:sz w:val="18"/>
                <w:szCs w:val="18"/>
              </w:rPr>
            </w:pPr>
            <w:r w:rsidRPr="00FA6C95">
              <w:rPr>
                <w:b/>
                <w:color w:val="000000" w:themeColor="text1"/>
                <w:sz w:val="18"/>
                <w:szCs w:val="18"/>
              </w:rPr>
              <w:t xml:space="preserve">  </w:t>
            </w:r>
            <w:r w:rsidR="004042E3" w:rsidRPr="00FA6C95">
              <w:rPr>
                <w:b/>
                <w:color w:val="000000" w:themeColor="text1"/>
                <w:sz w:val="18"/>
                <w:szCs w:val="18"/>
              </w:rPr>
              <w:t xml:space="preserve">Watershed Name:  ______________________________                                 </w:t>
            </w:r>
            <w:r w:rsidR="00FA6C95">
              <w:rPr>
                <w:b/>
                <w:color w:val="000000" w:themeColor="text1"/>
                <w:sz w:val="18"/>
                <w:szCs w:val="18"/>
              </w:rPr>
              <w:t xml:space="preserve">                </w:t>
            </w:r>
            <w:r w:rsidR="004042E3" w:rsidRPr="00FA6C95">
              <w:rPr>
                <w:b/>
                <w:color w:val="000000" w:themeColor="text1"/>
                <w:sz w:val="18"/>
                <w:szCs w:val="18"/>
              </w:rPr>
              <w:t xml:space="preserve">   AWC Stream ID:  ___________________________</w:t>
            </w:r>
          </w:p>
          <w:p w:rsidR="00EF212F" w:rsidRPr="00FA6C95" w:rsidRDefault="004042E3" w:rsidP="00EF212F">
            <w:pPr>
              <w:rPr>
                <w:b/>
                <w:color w:val="000000" w:themeColor="text1"/>
                <w:sz w:val="18"/>
                <w:szCs w:val="18"/>
              </w:rPr>
            </w:pPr>
            <w:r w:rsidRPr="00FA6C95">
              <w:rPr>
                <w:b/>
                <w:color w:val="000000" w:themeColor="text1"/>
                <w:sz w:val="18"/>
                <w:szCs w:val="18"/>
              </w:rPr>
              <w:t xml:space="preserve">  USGS 8-Digit HUC:  </w:t>
            </w:r>
            <w:r w:rsidR="00A833CD" w:rsidRPr="00FA6C95">
              <w:rPr>
                <w:b/>
                <w:color w:val="000000" w:themeColor="text1"/>
                <w:sz w:val="18"/>
                <w:szCs w:val="18"/>
              </w:rPr>
              <w:t>_______________</w:t>
            </w:r>
            <w:r w:rsidR="00C971AF" w:rsidRPr="00FA6C95">
              <w:rPr>
                <w:b/>
                <w:color w:val="000000" w:themeColor="text1"/>
                <w:sz w:val="18"/>
                <w:szCs w:val="18"/>
              </w:rPr>
              <w:t>_______</w:t>
            </w:r>
            <w:r w:rsidR="00A833CD" w:rsidRPr="00FA6C95">
              <w:rPr>
                <w:b/>
                <w:color w:val="000000" w:themeColor="text1"/>
                <w:sz w:val="18"/>
                <w:szCs w:val="18"/>
              </w:rPr>
              <w:t xml:space="preserve">________    </w:t>
            </w:r>
            <w:r w:rsidR="00FA6C95">
              <w:rPr>
                <w:b/>
                <w:color w:val="000000" w:themeColor="text1"/>
                <w:sz w:val="18"/>
                <w:szCs w:val="18"/>
              </w:rPr>
              <w:t xml:space="preserve">                 </w:t>
            </w:r>
            <w:r w:rsidR="00514E51">
              <w:rPr>
                <w:b/>
                <w:color w:val="000000" w:themeColor="text1"/>
                <w:sz w:val="18"/>
                <w:szCs w:val="18"/>
              </w:rPr>
              <w:t xml:space="preserve">             </w:t>
            </w:r>
            <w:r w:rsidR="00514E51">
              <w:rPr>
                <w:color w:val="000000" w:themeColor="text1"/>
                <w:sz w:val="16"/>
                <w:szCs w:val="16"/>
              </w:rPr>
              <w:t xml:space="preserve">(decimal degrees) </w:t>
            </w:r>
            <w:r w:rsidR="00514E51">
              <w:rPr>
                <w:b/>
                <w:color w:val="000000" w:themeColor="text1"/>
                <w:sz w:val="18"/>
                <w:szCs w:val="18"/>
              </w:rPr>
              <w:t xml:space="preserve">Latitude: </w:t>
            </w:r>
            <w:r w:rsidR="00A833CD" w:rsidRPr="00FA6C95">
              <w:rPr>
                <w:b/>
                <w:color w:val="000000" w:themeColor="text1"/>
                <w:sz w:val="18"/>
                <w:szCs w:val="18"/>
              </w:rPr>
              <w:t>___________________</w:t>
            </w:r>
            <w:r w:rsidR="00C971AF" w:rsidRPr="00FA6C95">
              <w:rPr>
                <w:b/>
                <w:color w:val="000000" w:themeColor="text1"/>
                <w:sz w:val="18"/>
                <w:szCs w:val="18"/>
              </w:rPr>
              <w:t>____</w:t>
            </w:r>
            <w:r w:rsidR="00A833CD" w:rsidRPr="00FA6C95">
              <w:rPr>
                <w:b/>
                <w:color w:val="000000" w:themeColor="text1"/>
                <w:sz w:val="18"/>
                <w:szCs w:val="18"/>
              </w:rPr>
              <w:t>____</w:t>
            </w:r>
          </w:p>
          <w:p w:rsidR="005D66F8" w:rsidRDefault="00580A16" w:rsidP="00EF212F">
            <w:pPr>
              <w:rPr>
                <w:color w:val="000000" w:themeColor="text1"/>
                <w:sz w:val="16"/>
                <w:szCs w:val="16"/>
              </w:rPr>
            </w:pPr>
            <w:r w:rsidRPr="00FA6C95">
              <w:rPr>
                <w:b/>
                <w:color w:val="000000" w:themeColor="text1"/>
                <w:sz w:val="18"/>
                <w:szCs w:val="18"/>
              </w:rPr>
              <w:t xml:space="preserve">  </w:t>
            </w:r>
            <w:r w:rsidR="00AC5F5E">
              <w:rPr>
                <w:color w:val="000000" w:themeColor="text1"/>
                <w:sz w:val="16"/>
                <w:szCs w:val="16"/>
              </w:rPr>
              <w:t>(</w:t>
            </w:r>
            <w:hyperlink r:id="rId9" w:history="1">
              <w:r w:rsidR="000E1950" w:rsidRPr="0046620A">
                <w:rPr>
                  <w:rStyle w:val="Hyperlink"/>
                  <w:sz w:val="16"/>
                  <w:szCs w:val="16"/>
                </w:rPr>
                <w:t>http://cfpub.epa.gov/surf/locate/index/.cfm</w:t>
              </w:r>
            </w:hyperlink>
            <w:r w:rsidR="00AC5F5E">
              <w:rPr>
                <w:color w:val="000000" w:themeColor="text1"/>
                <w:sz w:val="16"/>
                <w:szCs w:val="16"/>
              </w:rPr>
              <w:t>)</w:t>
            </w:r>
            <w:r w:rsidR="000E1950">
              <w:rPr>
                <w:color w:val="000000" w:themeColor="text1"/>
                <w:sz w:val="16"/>
                <w:szCs w:val="16"/>
              </w:rPr>
              <w:t xml:space="preserve">                                                 </w:t>
            </w:r>
            <w:r w:rsidR="00514E51">
              <w:rPr>
                <w:color w:val="000000" w:themeColor="text1"/>
                <w:sz w:val="16"/>
                <w:szCs w:val="16"/>
              </w:rPr>
              <w:t xml:space="preserve">                                </w:t>
            </w:r>
            <w:r w:rsidR="00514E51" w:rsidRPr="00514E51">
              <w:rPr>
                <w:b/>
                <w:color w:val="000000" w:themeColor="text1"/>
                <w:sz w:val="18"/>
                <w:szCs w:val="18"/>
              </w:rPr>
              <w:t>Longitude:</w:t>
            </w:r>
            <w:r w:rsidR="005D66F8">
              <w:rPr>
                <w:color w:val="000000" w:themeColor="text1"/>
                <w:sz w:val="16"/>
                <w:szCs w:val="16"/>
              </w:rPr>
              <w:t xml:space="preserve">  _______________________________</w:t>
            </w:r>
          </w:p>
          <w:p w:rsidR="00580A16" w:rsidRPr="005D66F8" w:rsidRDefault="005D66F8" w:rsidP="00EF212F">
            <w:pPr>
              <w:rPr>
                <w:color w:val="000000" w:themeColor="text1"/>
                <w:sz w:val="16"/>
                <w:szCs w:val="16"/>
              </w:rPr>
            </w:pPr>
            <w:r>
              <w:rPr>
                <w:color w:val="000000" w:themeColor="text1"/>
                <w:sz w:val="16"/>
                <w:szCs w:val="16"/>
              </w:rPr>
              <w:t xml:space="preserve">    </w:t>
            </w:r>
            <w:r w:rsidR="00580A16" w:rsidRPr="00FA6C95">
              <w:rPr>
                <w:b/>
                <w:color w:val="000000" w:themeColor="text1"/>
                <w:sz w:val="18"/>
                <w:szCs w:val="18"/>
              </w:rPr>
              <w:t>Ownership Type: _______________________________</w:t>
            </w:r>
            <w:r w:rsidR="0018721A" w:rsidRPr="00FA6C95">
              <w:rPr>
                <w:b/>
                <w:color w:val="000000" w:themeColor="text1"/>
                <w:sz w:val="18"/>
                <w:szCs w:val="18"/>
              </w:rPr>
              <w:t xml:space="preserve"> </w:t>
            </w:r>
            <w:r>
              <w:rPr>
                <w:b/>
                <w:color w:val="000000" w:themeColor="text1"/>
                <w:sz w:val="18"/>
                <w:szCs w:val="18"/>
              </w:rPr>
              <w:t xml:space="preserve">                                                             </w:t>
            </w:r>
            <w:bookmarkStart w:id="0" w:name="_GoBack"/>
            <w:bookmarkEnd w:id="0"/>
          </w:p>
          <w:p w:rsidR="0018721A" w:rsidRPr="00FA6C95" w:rsidRDefault="0018721A" w:rsidP="00EF212F">
            <w:pPr>
              <w:rPr>
                <w:color w:val="000000" w:themeColor="text1"/>
                <w:sz w:val="16"/>
                <w:szCs w:val="16"/>
              </w:rPr>
            </w:pPr>
            <w:r w:rsidRPr="00FA6C95">
              <w:rPr>
                <w:color w:val="000000" w:themeColor="text1"/>
                <w:sz w:val="16"/>
                <w:szCs w:val="16"/>
              </w:rPr>
              <w:t>(</w:t>
            </w:r>
            <w:r w:rsidR="009C033D" w:rsidRPr="00FA6C95">
              <w:rPr>
                <w:color w:val="000000" w:themeColor="text1"/>
                <w:sz w:val="16"/>
                <w:szCs w:val="16"/>
              </w:rPr>
              <w:t>Federal</w:t>
            </w:r>
            <w:r w:rsidRPr="00FA6C95">
              <w:rPr>
                <w:color w:val="000000" w:themeColor="text1"/>
                <w:sz w:val="16"/>
                <w:szCs w:val="16"/>
              </w:rPr>
              <w:t>, state, private, city/borough, native, tribe, tideland lease, non-profit</w:t>
            </w:r>
            <w:r w:rsidR="00FA6C95" w:rsidRPr="00FA6C95">
              <w:rPr>
                <w:color w:val="000000" w:themeColor="text1"/>
                <w:sz w:val="16"/>
                <w:szCs w:val="16"/>
              </w:rPr>
              <w:t>, multi-ownership.</w:t>
            </w:r>
            <w:r w:rsidRPr="00FA6C95">
              <w:rPr>
                <w:color w:val="000000" w:themeColor="text1"/>
                <w:sz w:val="16"/>
                <w:szCs w:val="16"/>
              </w:rPr>
              <w:t>)</w:t>
            </w:r>
          </w:p>
          <w:p w:rsidR="001553D0" w:rsidRPr="00916EE7" w:rsidRDefault="001553D0" w:rsidP="00EF212F">
            <w:pPr>
              <w:rPr>
                <w:b/>
                <w:color w:val="000000" w:themeColor="text1"/>
                <w:sz w:val="16"/>
                <w:szCs w:val="16"/>
              </w:rPr>
            </w:pPr>
          </w:p>
        </w:tc>
      </w:tr>
      <w:tr w:rsidR="007A793D" w:rsidRPr="00FA6C95" w:rsidTr="00BC2B92">
        <w:trPr>
          <w:trHeight w:val="2150"/>
        </w:trPr>
        <w:tc>
          <w:tcPr>
            <w:tcW w:w="9396" w:type="dxa"/>
          </w:tcPr>
          <w:p w:rsidR="00FF6BAF" w:rsidRDefault="008A56AD" w:rsidP="00A471F6">
            <w:pPr>
              <w:rPr>
                <w:b/>
                <w:sz w:val="18"/>
                <w:szCs w:val="18"/>
              </w:rPr>
            </w:pPr>
            <w:r w:rsidRPr="00FA6C95">
              <w:rPr>
                <w:b/>
                <w:sz w:val="18"/>
                <w:szCs w:val="18"/>
              </w:rPr>
              <w:t xml:space="preserve">   </w:t>
            </w:r>
          </w:p>
          <w:p w:rsidR="00BB60E4" w:rsidRDefault="00FF6BAF" w:rsidP="00A471F6">
            <w:pPr>
              <w:rPr>
                <w:b/>
                <w:sz w:val="18"/>
                <w:szCs w:val="18"/>
              </w:rPr>
            </w:pPr>
            <w:r>
              <w:rPr>
                <w:b/>
                <w:sz w:val="18"/>
                <w:szCs w:val="18"/>
              </w:rPr>
              <w:t>Project Goals and Objectives:___________________________________________________________________________________________________</w:t>
            </w:r>
          </w:p>
          <w:p w:rsidR="00FF6BAF" w:rsidRDefault="00FF6BAF" w:rsidP="00A471F6">
            <w:pPr>
              <w:rPr>
                <w:b/>
                <w:sz w:val="18"/>
                <w:szCs w:val="18"/>
              </w:rPr>
            </w:pPr>
            <w:r>
              <w:rPr>
                <w:b/>
                <w:sz w:val="18"/>
                <w:szCs w:val="18"/>
              </w:rPr>
              <w:t>_______________________________________________________________________________________________________________________________________</w:t>
            </w:r>
          </w:p>
          <w:p w:rsidR="00FF6BAF" w:rsidRDefault="00FF6BAF" w:rsidP="00A471F6">
            <w:pPr>
              <w:rPr>
                <w:b/>
                <w:sz w:val="18"/>
                <w:szCs w:val="18"/>
              </w:rPr>
            </w:pPr>
          </w:p>
          <w:p w:rsidR="00E94259" w:rsidRDefault="00E94259" w:rsidP="002348EF">
            <w:pPr>
              <w:rPr>
                <w:b/>
                <w:sz w:val="18"/>
                <w:szCs w:val="18"/>
              </w:rPr>
            </w:pPr>
          </w:p>
          <w:p w:rsidR="00605BF8" w:rsidRPr="00FA6C95" w:rsidRDefault="000E0415" w:rsidP="002348EF">
            <w:pPr>
              <w:rPr>
                <w:b/>
                <w:sz w:val="18"/>
                <w:szCs w:val="18"/>
              </w:rPr>
            </w:pPr>
            <w:r w:rsidRPr="00FA6C95">
              <w:rPr>
                <w:b/>
                <w:sz w:val="18"/>
                <w:szCs w:val="18"/>
              </w:rPr>
              <w:t>Ide</w:t>
            </w:r>
            <w:r w:rsidR="00F24E77">
              <w:rPr>
                <w:b/>
                <w:sz w:val="18"/>
                <w:szCs w:val="18"/>
              </w:rPr>
              <w:t>ntify the Wetland Type</w:t>
            </w:r>
            <w:r w:rsidR="00F80676" w:rsidRPr="00FA6C95">
              <w:rPr>
                <w:sz w:val="18"/>
                <w:szCs w:val="18"/>
              </w:rPr>
              <w:t xml:space="preserve">:  </w:t>
            </w:r>
            <w:r w:rsidR="00605BF8" w:rsidRPr="00FA6C95">
              <w:rPr>
                <w:sz w:val="18"/>
                <w:szCs w:val="18"/>
              </w:rPr>
              <w:t xml:space="preserve">   </w:t>
            </w:r>
            <w:r w:rsidR="00605BF8" w:rsidRPr="00FA6C95">
              <w:rPr>
                <w:sz w:val="16"/>
                <w:szCs w:val="16"/>
              </w:rPr>
              <w:t xml:space="preserve">*Refer to Appendix B for definitions of </w:t>
            </w:r>
            <w:r w:rsidR="00B462AC">
              <w:rPr>
                <w:sz w:val="16"/>
                <w:szCs w:val="16"/>
              </w:rPr>
              <w:t xml:space="preserve">Wetland </w:t>
            </w:r>
            <w:r w:rsidR="00605BF8" w:rsidRPr="00FA6C95">
              <w:rPr>
                <w:sz w:val="16"/>
                <w:szCs w:val="16"/>
              </w:rPr>
              <w:t>Classification Types</w:t>
            </w:r>
            <w:r w:rsidR="00B15663">
              <w:rPr>
                <w:sz w:val="16"/>
                <w:szCs w:val="16"/>
              </w:rPr>
              <w:t xml:space="preserve"> and Figure 1 for more details.</w:t>
            </w:r>
          </w:p>
          <w:p w:rsidR="00F80676" w:rsidRPr="00FA6C95" w:rsidRDefault="00F80676" w:rsidP="002348EF">
            <w:pPr>
              <w:rPr>
                <w:b/>
                <w:sz w:val="18"/>
                <w:szCs w:val="18"/>
              </w:rPr>
            </w:pPr>
            <w:r w:rsidRPr="00FA6C95">
              <w:rPr>
                <w:sz w:val="18"/>
                <w:szCs w:val="18"/>
              </w:rPr>
              <w:t>(</w:t>
            </w:r>
            <w:r w:rsidR="00961A62" w:rsidRPr="00FA6C95">
              <w:rPr>
                <w:sz w:val="18"/>
                <w:szCs w:val="18"/>
              </w:rPr>
              <w:t>Check the corresponding box</w:t>
            </w:r>
            <w:r w:rsidR="00B462AC">
              <w:rPr>
                <w:sz w:val="18"/>
                <w:szCs w:val="18"/>
              </w:rPr>
              <w:t xml:space="preserve"> and enter above</w:t>
            </w:r>
            <w:r w:rsidR="00AA6826" w:rsidRPr="00FA6C95">
              <w:rPr>
                <w:sz w:val="18"/>
                <w:szCs w:val="18"/>
              </w:rPr>
              <w:t>)</w:t>
            </w:r>
          </w:p>
          <w:p w:rsidR="00B52A8F" w:rsidRPr="00FA6C95" w:rsidRDefault="00B52A8F" w:rsidP="00B52A8F">
            <w:pPr>
              <w:rPr>
                <w:i/>
                <w:sz w:val="18"/>
                <w:szCs w:val="18"/>
              </w:rPr>
            </w:pPr>
            <w:r w:rsidRPr="00FA6C95">
              <w:rPr>
                <w:i/>
                <w:sz w:val="18"/>
                <w:szCs w:val="18"/>
              </w:rPr>
              <w:t xml:space="preserve">                                  </w:t>
            </w:r>
          </w:p>
          <w:p w:rsidR="00B52A8F" w:rsidRPr="00FA6C95" w:rsidRDefault="0018721A" w:rsidP="00B52A8F">
            <w:pPr>
              <w:rPr>
                <w:i/>
                <w:sz w:val="18"/>
                <w:szCs w:val="18"/>
              </w:rPr>
            </w:pPr>
            <w:r w:rsidRPr="00FA6C95">
              <w:rPr>
                <w:i/>
                <w:sz w:val="18"/>
                <w:szCs w:val="18"/>
              </w:rPr>
              <w:t xml:space="preserve">   </w:t>
            </w:r>
            <w:r w:rsidR="00B52A8F" w:rsidRPr="00FA6C95">
              <w:rPr>
                <w:i/>
                <w:sz w:val="18"/>
                <w:szCs w:val="18"/>
              </w:rPr>
              <w:t xml:space="preserve">Source: Alaska District Regulatory Guidance Letter based </w:t>
            </w:r>
          </w:p>
          <w:p w:rsidR="00B52A8F" w:rsidRPr="00FA6C95" w:rsidRDefault="0018721A" w:rsidP="00B52A8F">
            <w:pPr>
              <w:rPr>
                <w:i/>
                <w:sz w:val="18"/>
                <w:szCs w:val="18"/>
              </w:rPr>
            </w:pPr>
            <w:r w:rsidRPr="00FA6C95">
              <w:rPr>
                <w:i/>
                <w:sz w:val="18"/>
                <w:szCs w:val="18"/>
              </w:rPr>
              <w:t xml:space="preserve">                       </w:t>
            </w:r>
            <w:r w:rsidR="00B52A8F" w:rsidRPr="00FA6C95">
              <w:rPr>
                <w:i/>
                <w:sz w:val="18"/>
                <w:szCs w:val="18"/>
              </w:rPr>
              <w:t xml:space="preserve">on Hydromorphic Methods (HGM)          </w:t>
            </w:r>
            <w:r w:rsidRPr="00FA6C95">
              <w:rPr>
                <w:i/>
                <w:sz w:val="18"/>
                <w:szCs w:val="18"/>
              </w:rPr>
              <w:t xml:space="preserve">              </w:t>
            </w:r>
            <w:r w:rsidR="00B52A8F" w:rsidRPr="00FA6C95">
              <w:rPr>
                <w:i/>
                <w:sz w:val="18"/>
                <w:szCs w:val="18"/>
              </w:rPr>
              <w:t xml:space="preserve"> </w:t>
            </w:r>
            <w:r w:rsidRPr="00FA6C95">
              <w:rPr>
                <w:i/>
                <w:sz w:val="18"/>
                <w:szCs w:val="18"/>
              </w:rPr>
              <w:t xml:space="preserve">  </w:t>
            </w:r>
            <w:r w:rsidR="00B52A8F" w:rsidRPr="00FA6C95">
              <w:rPr>
                <w:i/>
                <w:sz w:val="18"/>
                <w:szCs w:val="18"/>
              </w:rPr>
              <w:t xml:space="preserve">Source: National Wetland Inventory, </w:t>
            </w:r>
            <w:proofErr w:type="spellStart"/>
            <w:r w:rsidR="00B52A8F" w:rsidRPr="00FA6C95">
              <w:rPr>
                <w:i/>
                <w:sz w:val="18"/>
                <w:szCs w:val="18"/>
              </w:rPr>
              <w:t>Cowardin</w:t>
            </w:r>
            <w:proofErr w:type="spellEnd"/>
            <w:r w:rsidR="00B52A8F" w:rsidRPr="00FA6C95">
              <w:rPr>
                <w:i/>
                <w:sz w:val="18"/>
                <w:szCs w:val="18"/>
              </w:rPr>
              <w:t xml:space="preserve"> et al. 1979</w:t>
            </w:r>
          </w:p>
          <w:p w:rsidR="00985914" w:rsidRPr="00FA6C95" w:rsidRDefault="00985914" w:rsidP="00B52A8F">
            <w:pPr>
              <w:rPr>
                <w:i/>
                <w:sz w:val="18"/>
                <w:szCs w:val="18"/>
              </w:rPr>
            </w:pPr>
          </w:p>
          <w:p w:rsidR="00B52A8F" w:rsidRPr="00FA6C95" w:rsidRDefault="00D35C43" w:rsidP="00B52A8F">
            <w:pPr>
              <w:rPr>
                <w:i/>
                <w:sz w:val="18"/>
                <w:szCs w:val="18"/>
              </w:rPr>
            </w:pPr>
            <w:r w:rsidRPr="00FA6C95">
              <w:rPr>
                <w:i/>
                <w:noProof/>
                <w:sz w:val="18"/>
                <w:szCs w:val="18"/>
              </w:rPr>
              <mc:AlternateContent>
                <mc:Choice Requires="wps">
                  <w:drawing>
                    <wp:anchor distT="0" distB="0" distL="114300" distR="114300" simplePos="0" relativeHeight="251661312" behindDoc="0" locked="0" layoutInCell="1" allowOverlap="1" wp14:anchorId="3A0756CB" wp14:editId="46998409">
                      <wp:simplePos x="0" y="0"/>
                      <wp:positionH relativeFrom="column">
                        <wp:posOffset>274320</wp:posOffset>
                      </wp:positionH>
                      <wp:positionV relativeFrom="paragraph">
                        <wp:posOffset>3175</wp:posOffset>
                      </wp:positionV>
                      <wp:extent cx="2359025" cy="1219200"/>
                      <wp:effectExtent l="0" t="0" r="2222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21920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468"/>
                                    <w:gridCol w:w="2610"/>
                                    <w:gridCol w:w="450"/>
                                  </w:tblGrid>
                                  <w:tr w:rsidR="00D35C43" w:rsidTr="00D35C43">
                                    <w:trPr>
                                      <w:trHeight w:val="260"/>
                                    </w:trPr>
                                    <w:tc>
                                      <w:tcPr>
                                        <w:tcW w:w="468" w:type="dxa"/>
                                      </w:tcPr>
                                      <w:p w:rsidR="00D35C43" w:rsidRPr="00961A62" w:rsidRDefault="00D35C43" w:rsidP="006E68C9">
                                        <w:pPr>
                                          <w:rPr>
                                            <w:sz w:val="20"/>
                                            <w:szCs w:val="20"/>
                                          </w:rPr>
                                        </w:pPr>
                                        <w:r>
                                          <w:rPr>
                                            <w:sz w:val="20"/>
                                            <w:szCs w:val="20"/>
                                          </w:rPr>
                                          <w:t>R</w:t>
                                        </w:r>
                                      </w:p>
                                    </w:tc>
                                    <w:tc>
                                      <w:tcPr>
                                        <w:tcW w:w="2610" w:type="dxa"/>
                                      </w:tcPr>
                                      <w:p w:rsidR="00D35C43" w:rsidRPr="00961A62" w:rsidRDefault="00D35C43" w:rsidP="006E68C9">
                                        <w:pPr>
                                          <w:rPr>
                                            <w:sz w:val="20"/>
                                            <w:szCs w:val="20"/>
                                          </w:rPr>
                                        </w:pPr>
                                        <w:r w:rsidRPr="00961A62">
                                          <w:rPr>
                                            <w:sz w:val="20"/>
                                            <w:szCs w:val="20"/>
                                          </w:rPr>
                                          <w:t>Riverine</w:t>
                                        </w:r>
                                      </w:p>
                                    </w:tc>
                                    <w:tc>
                                      <w:tcPr>
                                        <w:tcW w:w="450" w:type="dxa"/>
                                        <w:shd w:val="clear" w:color="auto" w:fill="DBE5F1" w:themeFill="accent1" w:themeFillTint="33"/>
                                      </w:tcPr>
                                      <w:p w:rsidR="00D35C43" w:rsidRDefault="00D35C43" w:rsidP="006E68C9"/>
                                    </w:tc>
                                  </w:tr>
                                  <w:tr w:rsidR="00D35C43" w:rsidTr="00D35C43">
                                    <w:trPr>
                                      <w:trHeight w:val="234"/>
                                    </w:trPr>
                                    <w:tc>
                                      <w:tcPr>
                                        <w:tcW w:w="468" w:type="dxa"/>
                                      </w:tcPr>
                                      <w:p w:rsidR="00D35C43" w:rsidRPr="00961A62" w:rsidRDefault="00D35C43" w:rsidP="006E68C9">
                                        <w:pPr>
                                          <w:rPr>
                                            <w:sz w:val="20"/>
                                            <w:szCs w:val="20"/>
                                          </w:rPr>
                                        </w:pPr>
                                        <w:r>
                                          <w:rPr>
                                            <w:sz w:val="20"/>
                                            <w:szCs w:val="20"/>
                                          </w:rPr>
                                          <w:t>D</w:t>
                                        </w:r>
                                      </w:p>
                                    </w:tc>
                                    <w:tc>
                                      <w:tcPr>
                                        <w:tcW w:w="2610" w:type="dxa"/>
                                      </w:tcPr>
                                      <w:p w:rsidR="00D35C43" w:rsidRPr="00961A62" w:rsidRDefault="00D35C43" w:rsidP="006E68C9">
                                        <w:pPr>
                                          <w:rPr>
                                            <w:sz w:val="20"/>
                                            <w:szCs w:val="20"/>
                                          </w:rPr>
                                        </w:pPr>
                                        <w:proofErr w:type="spellStart"/>
                                        <w:r w:rsidRPr="00961A62">
                                          <w:rPr>
                                            <w:sz w:val="20"/>
                                            <w:szCs w:val="20"/>
                                          </w:rPr>
                                          <w:t>Depressional</w:t>
                                        </w:r>
                                        <w:proofErr w:type="spellEnd"/>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LF</w:t>
                                        </w:r>
                                      </w:p>
                                    </w:tc>
                                    <w:tc>
                                      <w:tcPr>
                                        <w:tcW w:w="2610" w:type="dxa"/>
                                      </w:tcPr>
                                      <w:p w:rsidR="00D35C43" w:rsidRPr="00961A62" w:rsidRDefault="00D35C43" w:rsidP="006E68C9">
                                        <w:pPr>
                                          <w:rPr>
                                            <w:sz w:val="20"/>
                                            <w:szCs w:val="20"/>
                                          </w:rPr>
                                        </w:pPr>
                                        <w:r w:rsidRPr="00961A62">
                                          <w:rPr>
                                            <w:sz w:val="20"/>
                                            <w:szCs w:val="20"/>
                                          </w:rPr>
                                          <w:t>Lacustrine Fringe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TF</w:t>
                                        </w:r>
                                      </w:p>
                                    </w:tc>
                                    <w:tc>
                                      <w:tcPr>
                                        <w:tcW w:w="2610" w:type="dxa"/>
                                      </w:tcPr>
                                      <w:p w:rsidR="00D35C43" w:rsidRPr="00961A62" w:rsidRDefault="00D35C43" w:rsidP="006E68C9">
                                        <w:pPr>
                                          <w:rPr>
                                            <w:sz w:val="20"/>
                                            <w:szCs w:val="20"/>
                                          </w:rPr>
                                        </w:pPr>
                                        <w:r w:rsidRPr="00961A62">
                                          <w:rPr>
                                            <w:sz w:val="20"/>
                                            <w:szCs w:val="20"/>
                                          </w:rPr>
                                          <w:t>Tidal Fringe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S</w:t>
                                        </w:r>
                                      </w:p>
                                    </w:tc>
                                    <w:tc>
                                      <w:tcPr>
                                        <w:tcW w:w="2610" w:type="dxa"/>
                                      </w:tcPr>
                                      <w:p w:rsidR="00D35C43" w:rsidRPr="00961A62" w:rsidRDefault="00D35C43" w:rsidP="006E68C9">
                                        <w:pPr>
                                          <w:rPr>
                                            <w:sz w:val="20"/>
                                            <w:szCs w:val="20"/>
                                          </w:rPr>
                                        </w:pPr>
                                        <w:r w:rsidRPr="00961A62">
                                          <w:rPr>
                                            <w:sz w:val="20"/>
                                            <w:szCs w:val="20"/>
                                          </w:rPr>
                                          <w:t>Slope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F</w:t>
                                        </w:r>
                                      </w:p>
                                    </w:tc>
                                    <w:tc>
                                      <w:tcPr>
                                        <w:tcW w:w="2610" w:type="dxa"/>
                                      </w:tcPr>
                                      <w:p w:rsidR="00D35C43" w:rsidRPr="00961A62" w:rsidRDefault="00D35C43" w:rsidP="006E68C9">
                                        <w:pPr>
                                          <w:rPr>
                                            <w:sz w:val="20"/>
                                            <w:szCs w:val="20"/>
                                          </w:rPr>
                                        </w:pPr>
                                        <w:r w:rsidRPr="00961A62">
                                          <w:rPr>
                                            <w:sz w:val="20"/>
                                            <w:szCs w:val="20"/>
                                          </w:rPr>
                                          <w:t>Flat</w:t>
                                        </w:r>
                                        <w:r>
                                          <w:rPr>
                                            <w:sz w:val="20"/>
                                            <w:szCs w:val="20"/>
                                          </w:rPr>
                                          <w:t>s</w:t>
                                        </w:r>
                                      </w:p>
                                    </w:tc>
                                    <w:tc>
                                      <w:tcPr>
                                        <w:tcW w:w="450" w:type="dxa"/>
                                        <w:shd w:val="clear" w:color="auto" w:fill="DBE5F1" w:themeFill="accent1" w:themeFillTint="33"/>
                                      </w:tcPr>
                                      <w:p w:rsidR="00D35C43" w:rsidRDefault="00D35C43" w:rsidP="006E68C9"/>
                                    </w:tc>
                                  </w:tr>
                                </w:tbl>
                                <w:p w:rsidR="00B52A8F" w:rsidRDefault="00B52A8F" w:rsidP="006E68C9"/>
                                <w:p w:rsidR="00985914" w:rsidRDefault="00985914" w:rsidP="00985914"/>
                                <w:p w:rsidR="00B52A8F" w:rsidRDefault="00B52A8F" w:rsidP="00985914">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25pt;width:185.7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">
                      <v:textbox>
                        <w:txbxContent>
                          <w:tbl>
                            <w:tblPr>
                              <w:tblStyle w:val="TableGrid"/>
                              <w:tblW w:w="0" w:type="auto"/>
                              <w:tblLook w:val="04A0" w:firstRow="1" w:lastRow="0" w:firstColumn="1" w:lastColumn="0" w:noHBand="0" w:noVBand="1"/>
                            </w:tblPr>
                            <w:tblGrid>
                              <w:gridCol w:w="468"/>
                              <w:gridCol w:w="2610"/>
                              <w:gridCol w:w="450"/>
                            </w:tblGrid>
                            <w:tr w:rsidR="00D35C43" w:rsidTr="00D35C43">
                              <w:trPr>
                                <w:trHeight w:val="260"/>
                              </w:trPr>
                              <w:tc>
                                <w:tcPr>
                                  <w:tcW w:w="468" w:type="dxa"/>
                                </w:tcPr>
                                <w:p w:rsidR="00D35C43" w:rsidRPr="00961A62" w:rsidRDefault="00D35C43" w:rsidP="006E68C9">
                                  <w:pPr>
                                    <w:rPr>
                                      <w:sz w:val="20"/>
                                      <w:szCs w:val="20"/>
                                    </w:rPr>
                                  </w:pPr>
                                  <w:r>
                                    <w:rPr>
                                      <w:sz w:val="20"/>
                                      <w:szCs w:val="20"/>
                                    </w:rPr>
                                    <w:t>R</w:t>
                                  </w:r>
                                </w:p>
                              </w:tc>
                              <w:tc>
                                <w:tcPr>
                                  <w:tcW w:w="2610" w:type="dxa"/>
                                </w:tcPr>
                                <w:p w:rsidR="00D35C43" w:rsidRPr="00961A62" w:rsidRDefault="00D35C43" w:rsidP="006E68C9">
                                  <w:pPr>
                                    <w:rPr>
                                      <w:sz w:val="20"/>
                                      <w:szCs w:val="20"/>
                                    </w:rPr>
                                  </w:pPr>
                                  <w:r w:rsidRPr="00961A62">
                                    <w:rPr>
                                      <w:sz w:val="20"/>
                                      <w:szCs w:val="20"/>
                                    </w:rPr>
                                    <w:t>Riverine</w:t>
                                  </w:r>
                                </w:p>
                              </w:tc>
                              <w:tc>
                                <w:tcPr>
                                  <w:tcW w:w="450" w:type="dxa"/>
                                  <w:shd w:val="clear" w:color="auto" w:fill="DBE5F1" w:themeFill="accent1" w:themeFillTint="33"/>
                                </w:tcPr>
                                <w:p w:rsidR="00D35C43" w:rsidRDefault="00D35C43" w:rsidP="006E68C9"/>
                              </w:tc>
                            </w:tr>
                            <w:tr w:rsidR="00D35C43" w:rsidTr="00D35C43">
                              <w:trPr>
                                <w:trHeight w:val="234"/>
                              </w:trPr>
                              <w:tc>
                                <w:tcPr>
                                  <w:tcW w:w="468" w:type="dxa"/>
                                </w:tcPr>
                                <w:p w:rsidR="00D35C43" w:rsidRPr="00961A62" w:rsidRDefault="00D35C43" w:rsidP="006E68C9">
                                  <w:pPr>
                                    <w:rPr>
                                      <w:sz w:val="20"/>
                                      <w:szCs w:val="20"/>
                                    </w:rPr>
                                  </w:pPr>
                                  <w:r>
                                    <w:rPr>
                                      <w:sz w:val="20"/>
                                      <w:szCs w:val="20"/>
                                    </w:rPr>
                                    <w:t>D</w:t>
                                  </w:r>
                                </w:p>
                              </w:tc>
                              <w:tc>
                                <w:tcPr>
                                  <w:tcW w:w="2610" w:type="dxa"/>
                                </w:tcPr>
                                <w:p w:rsidR="00D35C43" w:rsidRPr="00961A62" w:rsidRDefault="00D35C43" w:rsidP="006E68C9">
                                  <w:pPr>
                                    <w:rPr>
                                      <w:sz w:val="20"/>
                                      <w:szCs w:val="20"/>
                                    </w:rPr>
                                  </w:pPr>
                                  <w:proofErr w:type="spellStart"/>
                                  <w:r w:rsidRPr="00961A62">
                                    <w:rPr>
                                      <w:sz w:val="20"/>
                                      <w:szCs w:val="20"/>
                                    </w:rPr>
                                    <w:t>Depressional</w:t>
                                  </w:r>
                                  <w:proofErr w:type="spellEnd"/>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LF</w:t>
                                  </w:r>
                                </w:p>
                              </w:tc>
                              <w:tc>
                                <w:tcPr>
                                  <w:tcW w:w="2610" w:type="dxa"/>
                                </w:tcPr>
                                <w:p w:rsidR="00D35C43" w:rsidRPr="00961A62" w:rsidRDefault="00D35C43" w:rsidP="006E68C9">
                                  <w:pPr>
                                    <w:rPr>
                                      <w:sz w:val="20"/>
                                      <w:szCs w:val="20"/>
                                    </w:rPr>
                                  </w:pPr>
                                  <w:r w:rsidRPr="00961A62">
                                    <w:rPr>
                                      <w:sz w:val="20"/>
                                      <w:szCs w:val="20"/>
                                    </w:rPr>
                                    <w:t>Lacustrine Fringe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TF</w:t>
                                  </w:r>
                                </w:p>
                              </w:tc>
                              <w:tc>
                                <w:tcPr>
                                  <w:tcW w:w="2610" w:type="dxa"/>
                                </w:tcPr>
                                <w:p w:rsidR="00D35C43" w:rsidRPr="00961A62" w:rsidRDefault="00D35C43" w:rsidP="006E68C9">
                                  <w:pPr>
                                    <w:rPr>
                                      <w:sz w:val="20"/>
                                      <w:szCs w:val="20"/>
                                    </w:rPr>
                                  </w:pPr>
                                  <w:r w:rsidRPr="00961A62">
                                    <w:rPr>
                                      <w:sz w:val="20"/>
                                      <w:szCs w:val="20"/>
                                    </w:rPr>
                                    <w:t>Tidal Fringe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S</w:t>
                                  </w:r>
                                </w:p>
                              </w:tc>
                              <w:tc>
                                <w:tcPr>
                                  <w:tcW w:w="2610" w:type="dxa"/>
                                </w:tcPr>
                                <w:p w:rsidR="00D35C43" w:rsidRPr="00961A62" w:rsidRDefault="00D35C43" w:rsidP="006E68C9">
                                  <w:pPr>
                                    <w:rPr>
                                      <w:sz w:val="20"/>
                                      <w:szCs w:val="20"/>
                                    </w:rPr>
                                  </w:pPr>
                                  <w:r w:rsidRPr="00961A62">
                                    <w:rPr>
                                      <w:sz w:val="20"/>
                                      <w:szCs w:val="20"/>
                                    </w:rPr>
                                    <w:t>Slope</w:t>
                                  </w:r>
                                </w:p>
                              </w:tc>
                              <w:tc>
                                <w:tcPr>
                                  <w:tcW w:w="450" w:type="dxa"/>
                                  <w:shd w:val="clear" w:color="auto" w:fill="DBE5F1" w:themeFill="accent1" w:themeFillTint="33"/>
                                </w:tcPr>
                                <w:p w:rsidR="00D35C43" w:rsidRDefault="00D35C43" w:rsidP="006E68C9"/>
                              </w:tc>
                            </w:tr>
                            <w:tr w:rsidR="00D35C43" w:rsidTr="00D35C43">
                              <w:tc>
                                <w:tcPr>
                                  <w:tcW w:w="468" w:type="dxa"/>
                                </w:tcPr>
                                <w:p w:rsidR="00D35C43" w:rsidRPr="00961A62" w:rsidRDefault="00D35C43" w:rsidP="006E68C9">
                                  <w:pPr>
                                    <w:rPr>
                                      <w:sz w:val="20"/>
                                      <w:szCs w:val="20"/>
                                    </w:rPr>
                                  </w:pPr>
                                  <w:r>
                                    <w:rPr>
                                      <w:sz w:val="20"/>
                                      <w:szCs w:val="20"/>
                                    </w:rPr>
                                    <w:t>F</w:t>
                                  </w:r>
                                </w:p>
                              </w:tc>
                              <w:tc>
                                <w:tcPr>
                                  <w:tcW w:w="2610" w:type="dxa"/>
                                </w:tcPr>
                                <w:p w:rsidR="00D35C43" w:rsidRPr="00961A62" w:rsidRDefault="00D35C43" w:rsidP="006E68C9">
                                  <w:pPr>
                                    <w:rPr>
                                      <w:sz w:val="20"/>
                                      <w:szCs w:val="20"/>
                                    </w:rPr>
                                  </w:pPr>
                                  <w:r w:rsidRPr="00961A62">
                                    <w:rPr>
                                      <w:sz w:val="20"/>
                                      <w:szCs w:val="20"/>
                                    </w:rPr>
                                    <w:t>Flat</w:t>
                                  </w:r>
                                  <w:r>
                                    <w:rPr>
                                      <w:sz w:val="20"/>
                                      <w:szCs w:val="20"/>
                                    </w:rPr>
                                    <w:t>s</w:t>
                                  </w:r>
                                </w:p>
                              </w:tc>
                              <w:tc>
                                <w:tcPr>
                                  <w:tcW w:w="450" w:type="dxa"/>
                                  <w:shd w:val="clear" w:color="auto" w:fill="DBE5F1" w:themeFill="accent1" w:themeFillTint="33"/>
                                </w:tcPr>
                                <w:p w:rsidR="00D35C43" w:rsidRDefault="00D35C43" w:rsidP="006E68C9"/>
                              </w:tc>
                            </w:tr>
                          </w:tbl>
                          <w:p w:rsidR="00B52A8F" w:rsidRDefault="00B52A8F" w:rsidP="006E68C9"/>
                          <w:p w:rsidR="00985914" w:rsidRDefault="00985914" w:rsidP="00985914"/>
                          <w:p w:rsidR="00B52A8F" w:rsidRDefault="00B52A8F" w:rsidP="00985914">
                            <w:pPr>
                              <w:ind w:left="360"/>
                            </w:pPr>
                          </w:p>
                        </w:txbxContent>
                      </v:textbox>
                    </v:shape>
                  </w:pict>
                </mc:Fallback>
              </mc:AlternateContent>
            </w:r>
            <w:r w:rsidR="00961A62" w:rsidRPr="00FA6C95">
              <w:rPr>
                <w:noProof/>
                <w:sz w:val="18"/>
                <w:szCs w:val="18"/>
              </w:rPr>
              <mc:AlternateContent>
                <mc:Choice Requires="wps">
                  <w:drawing>
                    <wp:anchor distT="0" distB="0" distL="114300" distR="114300" simplePos="0" relativeHeight="251659264" behindDoc="0" locked="0" layoutInCell="1" allowOverlap="1" wp14:anchorId="0A6B2264" wp14:editId="4B1316FE">
                      <wp:simplePos x="0" y="0"/>
                      <wp:positionH relativeFrom="column">
                        <wp:posOffset>3032760</wp:posOffset>
                      </wp:positionH>
                      <wp:positionV relativeFrom="paragraph">
                        <wp:posOffset>24130</wp:posOffset>
                      </wp:positionV>
                      <wp:extent cx="2486660" cy="902208"/>
                      <wp:effectExtent l="0" t="0" r="2794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902208"/>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380"/>
                                    <w:gridCol w:w="3158"/>
                                    <w:gridCol w:w="291"/>
                                  </w:tblGrid>
                                  <w:tr w:rsidR="00961A62" w:rsidTr="000D5F17">
                                    <w:tc>
                                      <w:tcPr>
                                        <w:tcW w:w="378" w:type="dxa"/>
                                      </w:tcPr>
                                      <w:p w:rsidR="00961A62" w:rsidRDefault="00961A62" w:rsidP="00961A62">
                                        <w:pPr>
                                          <w:rPr>
                                            <w:sz w:val="20"/>
                                            <w:szCs w:val="20"/>
                                          </w:rPr>
                                        </w:pPr>
                                        <w:r>
                                          <w:rPr>
                                            <w:sz w:val="20"/>
                                            <w:szCs w:val="20"/>
                                          </w:rPr>
                                          <w:t>M</w:t>
                                        </w:r>
                                      </w:p>
                                    </w:tc>
                                    <w:tc>
                                      <w:tcPr>
                                        <w:tcW w:w="3160" w:type="dxa"/>
                                      </w:tcPr>
                                      <w:p w:rsidR="00961A62" w:rsidRDefault="00961A62" w:rsidP="00961A62">
                                        <w:pPr>
                                          <w:rPr>
                                            <w:sz w:val="20"/>
                                            <w:szCs w:val="20"/>
                                          </w:rPr>
                                        </w:pPr>
                                        <w:r>
                                          <w:rPr>
                                            <w:sz w:val="20"/>
                                            <w:szCs w:val="20"/>
                                          </w:rPr>
                                          <w:t>Marine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E</w:t>
                                        </w:r>
                                      </w:p>
                                    </w:tc>
                                    <w:tc>
                                      <w:tcPr>
                                        <w:tcW w:w="3160" w:type="dxa"/>
                                      </w:tcPr>
                                      <w:p w:rsidR="00961A62" w:rsidRDefault="00961A62" w:rsidP="00961A62">
                                        <w:pPr>
                                          <w:rPr>
                                            <w:sz w:val="20"/>
                                            <w:szCs w:val="20"/>
                                          </w:rPr>
                                        </w:pPr>
                                        <w:r>
                                          <w:rPr>
                                            <w:sz w:val="20"/>
                                            <w:szCs w:val="20"/>
                                          </w:rPr>
                                          <w:t>Estuarine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R</w:t>
                                        </w:r>
                                      </w:p>
                                    </w:tc>
                                    <w:tc>
                                      <w:tcPr>
                                        <w:tcW w:w="3160" w:type="dxa"/>
                                      </w:tcPr>
                                      <w:p w:rsidR="00961A62" w:rsidRDefault="00961A62" w:rsidP="00961A62">
                                        <w:pPr>
                                          <w:rPr>
                                            <w:sz w:val="20"/>
                                            <w:szCs w:val="20"/>
                                          </w:rPr>
                                        </w:pPr>
                                        <w:r>
                                          <w:rPr>
                                            <w:sz w:val="20"/>
                                            <w:szCs w:val="20"/>
                                          </w:rPr>
                                          <w:t>Riverine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L</w:t>
                                        </w:r>
                                      </w:p>
                                    </w:tc>
                                    <w:tc>
                                      <w:tcPr>
                                        <w:tcW w:w="3160" w:type="dxa"/>
                                      </w:tcPr>
                                      <w:p w:rsidR="00961A62" w:rsidRDefault="00961A62" w:rsidP="00961A62">
                                        <w:pPr>
                                          <w:rPr>
                                            <w:sz w:val="20"/>
                                            <w:szCs w:val="20"/>
                                          </w:rPr>
                                        </w:pPr>
                                        <w:r>
                                          <w:rPr>
                                            <w:sz w:val="20"/>
                                            <w:szCs w:val="20"/>
                                          </w:rPr>
                                          <w:t>Lacustrine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P</w:t>
                                        </w:r>
                                      </w:p>
                                    </w:tc>
                                    <w:tc>
                                      <w:tcPr>
                                        <w:tcW w:w="3160" w:type="dxa"/>
                                      </w:tcPr>
                                      <w:p w:rsidR="00961A62" w:rsidRDefault="00961A62" w:rsidP="00961A62">
                                        <w:pPr>
                                          <w:rPr>
                                            <w:sz w:val="20"/>
                                            <w:szCs w:val="20"/>
                                          </w:rPr>
                                        </w:pPr>
                                        <w:proofErr w:type="spellStart"/>
                                        <w:r>
                                          <w:rPr>
                                            <w:sz w:val="20"/>
                                            <w:szCs w:val="20"/>
                                          </w:rPr>
                                          <w:t>Palustrine</w:t>
                                        </w:r>
                                        <w:proofErr w:type="spellEnd"/>
                                      </w:p>
                                    </w:tc>
                                    <w:tc>
                                      <w:tcPr>
                                        <w:tcW w:w="291" w:type="dxa"/>
                                        <w:shd w:val="clear" w:color="auto" w:fill="DBE5F1" w:themeFill="accent1" w:themeFillTint="33"/>
                                      </w:tcPr>
                                      <w:p w:rsidR="00961A62" w:rsidRDefault="00961A62" w:rsidP="00961A62">
                                        <w:pPr>
                                          <w:rPr>
                                            <w:sz w:val="20"/>
                                            <w:szCs w:val="20"/>
                                          </w:rPr>
                                        </w:pPr>
                                      </w:p>
                                    </w:tc>
                                  </w:tr>
                                </w:tbl>
                                <w:p w:rsidR="004D5633" w:rsidRPr="00961A62" w:rsidRDefault="004D5633" w:rsidP="00961A6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8pt;margin-top:1.9pt;width:195.8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Q7Jg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">
                      <v:textbox>
                        <w:txbxContent>
                          <w:tbl>
                            <w:tblPr>
                              <w:tblStyle w:val="TableGrid"/>
                              <w:tblW w:w="0" w:type="auto"/>
                              <w:tblLook w:val="04A0" w:firstRow="1" w:lastRow="0" w:firstColumn="1" w:lastColumn="0" w:noHBand="0" w:noVBand="1"/>
                            </w:tblPr>
                            <w:tblGrid>
                              <w:gridCol w:w="380"/>
                              <w:gridCol w:w="3158"/>
                              <w:gridCol w:w="291"/>
                            </w:tblGrid>
                            <w:tr w:rsidR="00961A62" w:rsidTr="000D5F17">
                              <w:tc>
                                <w:tcPr>
                                  <w:tcW w:w="378" w:type="dxa"/>
                                </w:tcPr>
                                <w:p w:rsidR="00961A62" w:rsidRDefault="00961A62" w:rsidP="00961A62">
                                  <w:pPr>
                                    <w:rPr>
                                      <w:sz w:val="20"/>
                                      <w:szCs w:val="20"/>
                                    </w:rPr>
                                  </w:pPr>
                                  <w:r>
                                    <w:rPr>
                                      <w:sz w:val="20"/>
                                      <w:szCs w:val="20"/>
                                    </w:rPr>
                                    <w:t>M</w:t>
                                  </w:r>
                                </w:p>
                              </w:tc>
                              <w:tc>
                                <w:tcPr>
                                  <w:tcW w:w="3160" w:type="dxa"/>
                                </w:tcPr>
                                <w:p w:rsidR="00961A62" w:rsidRDefault="00961A62" w:rsidP="00961A62">
                                  <w:pPr>
                                    <w:rPr>
                                      <w:sz w:val="20"/>
                                      <w:szCs w:val="20"/>
                                    </w:rPr>
                                  </w:pPr>
                                  <w:r>
                                    <w:rPr>
                                      <w:sz w:val="20"/>
                                      <w:szCs w:val="20"/>
                                    </w:rPr>
                                    <w:t>Marine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E</w:t>
                                  </w:r>
                                </w:p>
                              </w:tc>
                              <w:tc>
                                <w:tcPr>
                                  <w:tcW w:w="3160" w:type="dxa"/>
                                </w:tcPr>
                                <w:p w:rsidR="00961A62" w:rsidRDefault="00961A62" w:rsidP="00961A62">
                                  <w:pPr>
                                    <w:rPr>
                                      <w:sz w:val="20"/>
                                      <w:szCs w:val="20"/>
                                    </w:rPr>
                                  </w:pPr>
                                  <w:r>
                                    <w:rPr>
                                      <w:sz w:val="20"/>
                                      <w:szCs w:val="20"/>
                                    </w:rPr>
                                    <w:t>Estuarine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R</w:t>
                                  </w:r>
                                </w:p>
                              </w:tc>
                              <w:tc>
                                <w:tcPr>
                                  <w:tcW w:w="3160" w:type="dxa"/>
                                </w:tcPr>
                                <w:p w:rsidR="00961A62" w:rsidRDefault="00961A62" w:rsidP="00961A62">
                                  <w:pPr>
                                    <w:rPr>
                                      <w:sz w:val="20"/>
                                      <w:szCs w:val="20"/>
                                    </w:rPr>
                                  </w:pPr>
                                  <w:r>
                                    <w:rPr>
                                      <w:sz w:val="20"/>
                                      <w:szCs w:val="20"/>
                                    </w:rPr>
                                    <w:t>Riverine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L</w:t>
                                  </w:r>
                                </w:p>
                              </w:tc>
                              <w:tc>
                                <w:tcPr>
                                  <w:tcW w:w="3160" w:type="dxa"/>
                                </w:tcPr>
                                <w:p w:rsidR="00961A62" w:rsidRDefault="00961A62" w:rsidP="00961A62">
                                  <w:pPr>
                                    <w:rPr>
                                      <w:sz w:val="20"/>
                                      <w:szCs w:val="20"/>
                                    </w:rPr>
                                  </w:pPr>
                                  <w:r>
                                    <w:rPr>
                                      <w:sz w:val="20"/>
                                      <w:szCs w:val="20"/>
                                    </w:rPr>
                                    <w:t>Lacustrine</w:t>
                                  </w:r>
                                </w:p>
                              </w:tc>
                              <w:tc>
                                <w:tcPr>
                                  <w:tcW w:w="291" w:type="dxa"/>
                                  <w:shd w:val="clear" w:color="auto" w:fill="DBE5F1" w:themeFill="accent1" w:themeFillTint="33"/>
                                </w:tcPr>
                                <w:p w:rsidR="00961A62" w:rsidRDefault="00961A62" w:rsidP="00961A62">
                                  <w:pPr>
                                    <w:rPr>
                                      <w:sz w:val="20"/>
                                      <w:szCs w:val="20"/>
                                    </w:rPr>
                                  </w:pPr>
                                </w:p>
                              </w:tc>
                            </w:tr>
                            <w:tr w:rsidR="00961A62" w:rsidTr="000D5F17">
                              <w:tc>
                                <w:tcPr>
                                  <w:tcW w:w="378" w:type="dxa"/>
                                </w:tcPr>
                                <w:p w:rsidR="00961A62" w:rsidRDefault="00961A62" w:rsidP="00961A62">
                                  <w:pPr>
                                    <w:rPr>
                                      <w:sz w:val="20"/>
                                      <w:szCs w:val="20"/>
                                    </w:rPr>
                                  </w:pPr>
                                  <w:r>
                                    <w:rPr>
                                      <w:sz w:val="20"/>
                                      <w:szCs w:val="20"/>
                                    </w:rPr>
                                    <w:t>P</w:t>
                                  </w:r>
                                </w:p>
                              </w:tc>
                              <w:tc>
                                <w:tcPr>
                                  <w:tcW w:w="3160" w:type="dxa"/>
                                </w:tcPr>
                                <w:p w:rsidR="00961A62" w:rsidRDefault="00961A62" w:rsidP="00961A62">
                                  <w:pPr>
                                    <w:rPr>
                                      <w:sz w:val="20"/>
                                      <w:szCs w:val="20"/>
                                    </w:rPr>
                                  </w:pPr>
                                  <w:proofErr w:type="spellStart"/>
                                  <w:r>
                                    <w:rPr>
                                      <w:sz w:val="20"/>
                                      <w:szCs w:val="20"/>
                                    </w:rPr>
                                    <w:t>Palustrine</w:t>
                                  </w:r>
                                  <w:proofErr w:type="spellEnd"/>
                                </w:p>
                              </w:tc>
                              <w:tc>
                                <w:tcPr>
                                  <w:tcW w:w="291" w:type="dxa"/>
                                  <w:shd w:val="clear" w:color="auto" w:fill="DBE5F1" w:themeFill="accent1" w:themeFillTint="33"/>
                                </w:tcPr>
                                <w:p w:rsidR="00961A62" w:rsidRDefault="00961A62" w:rsidP="00961A62">
                                  <w:pPr>
                                    <w:rPr>
                                      <w:sz w:val="20"/>
                                      <w:szCs w:val="20"/>
                                    </w:rPr>
                                  </w:pPr>
                                </w:p>
                              </w:tc>
                            </w:tr>
                          </w:tbl>
                          <w:p w:rsidR="004D5633" w:rsidRPr="00961A62" w:rsidRDefault="004D5633" w:rsidP="00961A62">
                            <w:pPr>
                              <w:rPr>
                                <w:sz w:val="20"/>
                                <w:szCs w:val="20"/>
                              </w:rPr>
                            </w:pPr>
                          </w:p>
                        </w:txbxContent>
                      </v:textbox>
                    </v:shape>
                  </w:pict>
                </mc:Fallback>
              </mc:AlternateContent>
            </w: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B52A8F" w:rsidRPr="00FA6C95" w:rsidRDefault="00B52A8F" w:rsidP="00B52A8F">
            <w:pPr>
              <w:rPr>
                <w:i/>
                <w:sz w:val="18"/>
                <w:szCs w:val="18"/>
              </w:rPr>
            </w:pPr>
          </w:p>
          <w:p w:rsidR="00E3279F" w:rsidRPr="00FA6C95" w:rsidRDefault="00E3279F" w:rsidP="00E3279F">
            <w:pPr>
              <w:rPr>
                <w:i/>
                <w:sz w:val="18"/>
                <w:szCs w:val="18"/>
              </w:rPr>
            </w:pPr>
          </w:p>
          <w:p w:rsidR="00B52A8F" w:rsidRPr="00FA6C95" w:rsidRDefault="00E3279F" w:rsidP="00B52A8F">
            <w:pPr>
              <w:rPr>
                <w:b/>
                <w:i/>
                <w:sz w:val="18"/>
                <w:szCs w:val="18"/>
              </w:rPr>
            </w:pPr>
            <w:r w:rsidRPr="00FA6C95">
              <w:rPr>
                <w:b/>
                <w:i/>
                <w:color w:val="548DD4" w:themeColor="text2" w:themeTint="99"/>
                <w:sz w:val="18"/>
                <w:szCs w:val="18"/>
              </w:rPr>
              <w:t xml:space="preserve">                                                           </w:t>
            </w:r>
            <w:r w:rsidR="006E68C9" w:rsidRPr="00FA6C95">
              <w:rPr>
                <w:b/>
                <w:i/>
                <w:color w:val="548DD4" w:themeColor="text2" w:themeTint="99"/>
                <w:sz w:val="18"/>
                <w:szCs w:val="18"/>
              </w:rPr>
              <w:t xml:space="preserve"> </w:t>
            </w:r>
            <w:r w:rsidR="00580A16" w:rsidRPr="00FA6C95">
              <w:rPr>
                <w:b/>
                <w:i/>
                <w:color w:val="548DD4" w:themeColor="text2" w:themeTint="99"/>
                <w:sz w:val="18"/>
                <w:szCs w:val="18"/>
              </w:rPr>
              <w:t xml:space="preserve">                                                                                    </w:t>
            </w:r>
            <w:r w:rsidR="00FC52FA" w:rsidRPr="00FA6C95">
              <w:rPr>
                <w:b/>
                <w:i/>
                <w:color w:val="548DD4" w:themeColor="text2" w:themeTint="99"/>
                <w:sz w:val="18"/>
                <w:szCs w:val="18"/>
              </w:rPr>
              <w:t xml:space="preserve">    </w:t>
            </w:r>
            <w:r w:rsidR="00580A16" w:rsidRPr="00FA6C95">
              <w:rPr>
                <w:b/>
                <w:i/>
                <w:color w:val="548DD4" w:themeColor="text2" w:themeTint="99"/>
                <w:sz w:val="18"/>
                <w:szCs w:val="18"/>
              </w:rPr>
              <w:t xml:space="preserve">                                 </w:t>
            </w:r>
            <w:r w:rsidR="00605BF8" w:rsidRPr="00FA6C95">
              <w:rPr>
                <w:b/>
                <w:i/>
                <w:color w:val="548DD4" w:themeColor="text2" w:themeTint="99"/>
                <w:sz w:val="18"/>
                <w:szCs w:val="18"/>
              </w:rPr>
              <w:t xml:space="preserve">                          YES      </w:t>
            </w:r>
            <w:r w:rsidR="00580A16" w:rsidRPr="00FA6C95">
              <w:rPr>
                <w:b/>
                <w:i/>
                <w:color w:val="548DD4" w:themeColor="text2" w:themeTint="99"/>
                <w:sz w:val="18"/>
                <w:szCs w:val="18"/>
              </w:rPr>
              <w:t xml:space="preserve"> </w:t>
            </w:r>
            <w:r w:rsidR="00605BF8" w:rsidRPr="00FA6C95">
              <w:rPr>
                <w:b/>
                <w:i/>
                <w:color w:val="548DD4" w:themeColor="text2" w:themeTint="99"/>
                <w:sz w:val="18"/>
                <w:szCs w:val="18"/>
              </w:rPr>
              <w:t>NO</w:t>
            </w:r>
            <w:r w:rsidR="00580A16" w:rsidRPr="00FA6C95">
              <w:rPr>
                <w:i/>
                <w:color w:val="548DD4" w:themeColor="text2" w:themeTint="99"/>
                <w:sz w:val="18"/>
                <w:szCs w:val="18"/>
              </w:rPr>
              <w:t xml:space="preserve">                                             </w:t>
            </w:r>
          </w:p>
          <w:tbl>
            <w:tblPr>
              <w:tblStyle w:val="TableGrid"/>
              <w:tblW w:w="0" w:type="auto"/>
              <w:tblInd w:w="265" w:type="dxa"/>
              <w:tblLook w:val="04A0" w:firstRow="1" w:lastRow="0" w:firstColumn="1" w:lastColumn="0" w:noHBand="0" w:noVBand="1"/>
            </w:tblPr>
            <w:tblGrid>
              <w:gridCol w:w="7830"/>
              <w:gridCol w:w="540"/>
              <w:gridCol w:w="450"/>
            </w:tblGrid>
            <w:tr w:rsidR="00580A16" w:rsidRPr="00FA6C95" w:rsidTr="0018721A">
              <w:tc>
                <w:tcPr>
                  <w:tcW w:w="7830" w:type="dxa"/>
                </w:tcPr>
                <w:p w:rsidR="00580A16" w:rsidRPr="00FA6C95" w:rsidRDefault="00580A16" w:rsidP="004042E3">
                  <w:pPr>
                    <w:jc w:val="both"/>
                    <w:rPr>
                      <w:b/>
                      <w:sz w:val="18"/>
                      <w:szCs w:val="18"/>
                    </w:rPr>
                  </w:pPr>
                  <w:r w:rsidRPr="00FA6C95">
                    <w:rPr>
                      <w:b/>
                      <w:sz w:val="18"/>
                      <w:szCs w:val="18"/>
                    </w:rPr>
                    <w:t>Are there any known wetland delineations or functional assessments for this site?</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r w:rsidR="00580A16" w:rsidRPr="00FA6C95" w:rsidTr="0018721A">
              <w:tc>
                <w:tcPr>
                  <w:tcW w:w="7830" w:type="dxa"/>
                </w:tcPr>
                <w:p w:rsidR="00580A16" w:rsidRPr="00FA6C95" w:rsidRDefault="00E53412" w:rsidP="004042E3">
                  <w:pPr>
                    <w:jc w:val="both"/>
                    <w:rPr>
                      <w:b/>
                      <w:sz w:val="18"/>
                      <w:szCs w:val="18"/>
                    </w:rPr>
                  </w:pPr>
                  <w:r w:rsidRPr="00FA6C95">
                    <w:rPr>
                      <w:b/>
                      <w:sz w:val="18"/>
                      <w:szCs w:val="18"/>
                    </w:rPr>
                    <w:t>Is there a conservation easement on this site, deed restriction or protective covenant?</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r w:rsidR="00580A16" w:rsidRPr="00FA6C95" w:rsidTr="0018721A">
              <w:tc>
                <w:tcPr>
                  <w:tcW w:w="7830" w:type="dxa"/>
                </w:tcPr>
                <w:p w:rsidR="00580A16" w:rsidRPr="00FA6C95" w:rsidRDefault="00E53412" w:rsidP="004042E3">
                  <w:pPr>
                    <w:jc w:val="both"/>
                    <w:rPr>
                      <w:b/>
                      <w:sz w:val="18"/>
                      <w:szCs w:val="18"/>
                    </w:rPr>
                  </w:pPr>
                  <w:r w:rsidRPr="00FA6C95">
                    <w:rPr>
                      <w:b/>
                      <w:sz w:val="18"/>
                      <w:szCs w:val="18"/>
                    </w:rPr>
                    <w:t xml:space="preserve">Is there an </w:t>
                  </w:r>
                  <w:proofErr w:type="spellStart"/>
                  <w:r w:rsidRPr="00FA6C95">
                    <w:rPr>
                      <w:b/>
                      <w:sz w:val="18"/>
                      <w:szCs w:val="18"/>
                    </w:rPr>
                    <w:t>anadromous</w:t>
                  </w:r>
                  <w:proofErr w:type="spellEnd"/>
                  <w:r w:rsidRPr="00FA6C95">
                    <w:rPr>
                      <w:b/>
                      <w:sz w:val="18"/>
                      <w:szCs w:val="18"/>
                    </w:rPr>
                    <w:t xml:space="preserve"> fish stream on this site?</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r w:rsidR="00580A16" w:rsidRPr="00FA6C95" w:rsidTr="0018721A">
              <w:tc>
                <w:tcPr>
                  <w:tcW w:w="7830" w:type="dxa"/>
                </w:tcPr>
                <w:p w:rsidR="00580A16" w:rsidRPr="00FA6C95" w:rsidRDefault="00E53412" w:rsidP="004042E3">
                  <w:pPr>
                    <w:jc w:val="both"/>
                    <w:rPr>
                      <w:b/>
                      <w:sz w:val="18"/>
                      <w:szCs w:val="18"/>
                    </w:rPr>
                  </w:pPr>
                  <w:r w:rsidRPr="00FA6C95">
                    <w:rPr>
                      <w:b/>
                      <w:sz w:val="18"/>
                      <w:szCs w:val="18"/>
                    </w:rPr>
                    <w:t>Is there any type of subsistence activity within or adjacent to this site?</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r w:rsidR="00580A16" w:rsidRPr="00FA6C95" w:rsidTr="0018721A">
              <w:tc>
                <w:tcPr>
                  <w:tcW w:w="7830" w:type="dxa"/>
                </w:tcPr>
                <w:p w:rsidR="00580A16" w:rsidRPr="00FA6C95" w:rsidRDefault="00E53412" w:rsidP="00E53412">
                  <w:pPr>
                    <w:jc w:val="both"/>
                    <w:rPr>
                      <w:b/>
                      <w:sz w:val="18"/>
                      <w:szCs w:val="18"/>
                    </w:rPr>
                  </w:pPr>
                  <w:r w:rsidRPr="00FA6C95">
                    <w:rPr>
                      <w:b/>
                      <w:sz w:val="18"/>
                      <w:szCs w:val="18"/>
                    </w:rPr>
                    <w:t xml:space="preserve">Does this site have any Cultural significance?    </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r w:rsidR="00605BF8" w:rsidRPr="00FA6C95" w:rsidTr="0018721A">
              <w:tc>
                <w:tcPr>
                  <w:tcW w:w="7830" w:type="dxa"/>
                </w:tcPr>
                <w:p w:rsidR="00605BF8" w:rsidRPr="00FA6C95" w:rsidRDefault="00605BF8" w:rsidP="00605BF8">
                  <w:pPr>
                    <w:jc w:val="both"/>
                    <w:rPr>
                      <w:b/>
                      <w:sz w:val="18"/>
                      <w:szCs w:val="18"/>
                    </w:rPr>
                  </w:pPr>
                  <w:r w:rsidRPr="00FA6C95">
                    <w:rPr>
                      <w:b/>
                      <w:sz w:val="18"/>
                      <w:szCs w:val="18"/>
                    </w:rPr>
                    <w:t>Are there any special site considerations</w:t>
                  </w:r>
                  <w:r w:rsidRPr="00FA6C95">
                    <w:rPr>
                      <w:sz w:val="18"/>
                      <w:szCs w:val="18"/>
                    </w:rPr>
                    <w:t xml:space="preserve">? </w:t>
                  </w:r>
                  <w:r w:rsidRPr="00916EE7">
                    <w:rPr>
                      <w:sz w:val="16"/>
                      <w:szCs w:val="16"/>
                    </w:rPr>
                    <w:t>(Presence of uti</w:t>
                  </w:r>
                  <w:r w:rsidR="00674475">
                    <w:rPr>
                      <w:sz w:val="16"/>
                      <w:szCs w:val="16"/>
                    </w:rPr>
                    <w:t xml:space="preserve">lities, ownership, conflicts or </w:t>
                  </w:r>
                  <w:r w:rsidRPr="00916EE7">
                    <w:rPr>
                      <w:sz w:val="16"/>
                      <w:szCs w:val="16"/>
                    </w:rPr>
                    <w:t>contaminants.)</w:t>
                  </w:r>
                </w:p>
              </w:tc>
              <w:tc>
                <w:tcPr>
                  <w:tcW w:w="540" w:type="dxa"/>
                </w:tcPr>
                <w:p w:rsidR="00605BF8" w:rsidRPr="00FA6C95" w:rsidRDefault="00605BF8" w:rsidP="004042E3">
                  <w:pPr>
                    <w:jc w:val="both"/>
                    <w:rPr>
                      <w:b/>
                      <w:sz w:val="18"/>
                      <w:szCs w:val="18"/>
                    </w:rPr>
                  </w:pPr>
                </w:p>
              </w:tc>
              <w:tc>
                <w:tcPr>
                  <w:tcW w:w="450" w:type="dxa"/>
                </w:tcPr>
                <w:p w:rsidR="00605BF8" w:rsidRPr="00FA6C95" w:rsidRDefault="00605BF8" w:rsidP="004042E3">
                  <w:pPr>
                    <w:jc w:val="both"/>
                    <w:rPr>
                      <w:b/>
                      <w:sz w:val="18"/>
                      <w:szCs w:val="18"/>
                    </w:rPr>
                  </w:pPr>
                </w:p>
              </w:tc>
            </w:tr>
            <w:tr w:rsidR="00580A16" w:rsidRPr="00FA6C95" w:rsidTr="0018721A">
              <w:tc>
                <w:tcPr>
                  <w:tcW w:w="7830" w:type="dxa"/>
                </w:tcPr>
                <w:p w:rsidR="00580A16" w:rsidRPr="00FA6C95" w:rsidRDefault="00E53412" w:rsidP="004042E3">
                  <w:pPr>
                    <w:jc w:val="both"/>
                    <w:rPr>
                      <w:b/>
                      <w:sz w:val="18"/>
                      <w:szCs w:val="18"/>
                    </w:rPr>
                  </w:pPr>
                  <w:r w:rsidRPr="00FA6C95">
                    <w:rPr>
                      <w:b/>
                      <w:sz w:val="18"/>
                      <w:szCs w:val="18"/>
                    </w:rPr>
                    <w:t>Is this site under a compliance order, notice of violation or a past mitigation site?</w:t>
                  </w:r>
                </w:p>
              </w:tc>
              <w:tc>
                <w:tcPr>
                  <w:tcW w:w="540" w:type="dxa"/>
                </w:tcPr>
                <w:p w:rsidR="00580A16" w:rsidRPr="00FA6C95" w:rsidRDefault="00580A16" w:rsidP="004042E3">
                  <w:pPr>
                    <w:jc w:val="both"/>
                    <w:rPr>
                      <w:b/>
                      <w:sz w:val="18"/>
                      <w:szCs w:val="18"/>
                    </w:rPr>
                  </w:pPr>
                </w:p>
              </w:tc>
              <w:tc>
                <w:tcPr>
                  <w:tcW w:w="450" w:type="dxa"/>
                </w:tcPr>
                <w:p w:rsidR="00580A16" w:rsidRPr="00FA6C95" w:rsidRDefault="00580A16" w:rsidP="004042E3">
                  <w:pPr>
                    <w:jc w:val="both"/>
                    <w:rPr>
                      <w:b/>
                      <w:sz w:val="18"/>
                      <w:szCs w:val="18"/>
                    </w:rPr>
                  </w:pPr>
                </w:p>
              </w:tc>
            </w:tr>
          </w:tbl>
          <w:p w:rsidR="00534702" w:rsidRPr="00FA6C95" w:rsidRDefault="00F22014" w:rsidP="00696B7F">
            <w:pPr>
              <w:jc w:val="both"/>
              <w:rPr>
                <w:sz w:val="16"/>
                <w:szCs w:val="16"/>
              </w:rPr>
            </w:pPr>
            <w:r w:rsidRPr="00FA6C95">
              <w:rPr>
                <w:b/>
                <w:sz w:val="18"/>
                <w:szCs w:val="18"/>
              </w:rPr>
              <w:t xml:space="preserve">      </w:t>
            </w:r>
          </w:p>
          <w:p w:rsidR="00A43C81" w:rsidRPr="00FA6C95" w:rsidRDefault="00605BF8" w:rsidP="00605BF8">
            <w:pPr>
              <w:pStyle w:val="ListParagraph"/>
              <w:ind w:hanging="720"/>
              <w:rPr>
                <w:sz w:val="18"/>
                <w:szCs w:val="18"/>
              </w:rPr>
            </w:pPr>
            <w:r w:rsidRPr="00FA6C95">
              <w:rPr>
                <w:sz w:val="18"/>
                <w:szCs w:val="18"/>
              </w:rPr>
              <w:t xml:space="preserve">                                                          </w:t>
            </w:r>
            <w:r w:rsidR="00C15043">
              <w:rPr>
                <w:sz w:val="18"/>
                <w:szCs w:val="18"/>
              </w:rPr>
              <w:t xml:space="preserve">                               </w:t>
            </w:r>
            <w:r w:rsidRPr="00FA6C95">
              <w:rPr>
                <w:sz w:val="18"/>
                <w:szCs w:val="18"/>
              </w:rPr>
              <w:t xml:space="preserve"> </w:t>
            </w:r>
            <w:r w:rsidR="00696B7F" w:rsidRPr="00FA6C95">
              <w:rPr>
                <w:sz w:val="18"/>
                <w:szCs w:val="18"/>
              </w:rPr>
              <w:t>Please list Additional Details:</w:t>
            </w:r>
          </w:p>
          <w:p w:rsidR="00696B7F" w:rsidRPr="00FA6C95" w:rsidRDefault="00605BF8" w:rsidP="00696B7F">
            <w:pPr>
              <w:pStyle w:val="ListParagraph"/>
              <w:ind w:hanging="720"/>
              <w:jc w:val="center"/>
              <w:rPr>
                <w:sz w:val="18"/>
                <w:szCs w:val="18"/>
              </w:rPr>
            </w:pPr>
            <w:r w:rsidRPr="00FA6C95">
              <w:rPr>
                <w:noProof/>
                <w:sz w:val="18"/>
                <w:szCs w:val="18"/>
              </w:rPr>
              <mc:AlternateContent>
                <mc:Choice Requires="wps">
                  <w:drawing>
                    <wp:anchor distT="0" distB="0" distL="114300" distR="114300" simplePos="0" relativeHeight="251667456" behindDoc="0" locked="0" layoutInCell="1" allowOverlap="1" wp14:anchorId="3665DEBF" wp14:editId="7D1F225F">
                      <wp:simplePos x="0" y="0"/>
                      <wp:positionH relativeFrom="column">
                        <wp:posOffset>426720</wp:posOffset>
                      </wp:positionH>
                      <wp:positionV relativeFrom="paragraph">
                        <wp:posOffset>20320</wp:posOffset>
                      </wp:positionV>
                      <wp:extent cx="5006340" cy="548640"/>
                      <wp:effectExtent l="0" t="0" r="2286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48640"/>
                              </a:xfrm>
                              <a:prstGeom prst="rect">
                                <a:avLst/>
                              </a:prstGeom>
                              <a:solidFill>
                                <a:srgbClr val="FFFFFF"/>
                              </a:solidFill>
                              <a:ln w="9525">
                                <a:solidFill>
                                  <a:srgbClr val="000000"/>
                                </a:solidFill>
                                <a:miter lim="800000"/>
                                <a:headEnd/>
                                <a:tailEnd/>
                              </a:ln>
                            </wps:spPr>
                            <wps:txbx>
                              <w:txbxContent>
                                <w:p w:rsidR="00696B7F" w:rsidRDefault="00696B7F">
                                  <w:r>
                                    <w:t>________________________________________________________________________________________________________________________________________________</w:t>
                                  </w:r>
                                  <w:r w:rsidR="00BE66A1">
                                    <w:t>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6pt;margin-top:1.6pt;width:394.2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">
                      <v:textbox>
                        <w:txbxContent>
                          <w:p w:rsidR="00696B7F" w:rsidRDefault="00696B7F">
                            <w:r>
                              <w:t>________________________________________________________________________________________________________________________________________________</w:t>
                            </w:r>
                            <w:r w:rsidR="00BE66A1">
                              <w:t>____________________________________________</w:t>
                            </w:r>
                          </w:p>
                        </w:txbxContent>
                      </v:textbox>
                    </v:shape>
                  </w:pict>
                </mc:Fallback>
              </mc:AlternateContent>
            </w:r>
          </w:p>
          <w:p w:rsidR="00696B7F" w:rsidRPr="00FA6C95" w:rsidRDefault="00696B7F" w:rsidP="00696B7F">
            <w:pPr>
              <w:pStyle w:val="ListParagraph"/>
              <w:ind w:hanging="720"/>
              <w:jc w:val="center"/>
              <w:rPr>
                <w:sz w:val="18"/>
                <w:szCs w:val="18"/>
              </w:rPr>
            </w:pPr>
          </w:p>
          <w:p w:rsidR="00696B7F" w:rsidRPr="00FA6C95" w:rsidRDefault="00696B7F" w:rsidP="00696B7F">
            <w:pPr>
              <w:pStyle w:val="ListParagraph"/>
              <w:ind w:hanging="720"/>
              <w:jc w:val="center"/>
              <w:rPr>
                <w:sz w:val="18"/>
                <w:szCs w:val="18"/>
              </w:rPr>
            </w:pPr>
          </w:p>
          <w:p w:rsidR="00696B7F" w:rsidRPr="00FA6C95" w:rsidRDefault="00696B7F" w:rsidP="00696B7F">
            <w:pPr>
              <w:pStyle w:val="ListParagraph"/>
              <w:ind w:hanging="720"/>
              <w:jc w:val="center"/>
              <w:rPr>
                <w:sz w:val="18"/>
                <w:szCs w:val="18"/>
              </w:rPr>
            </w:pPr>
          </w:p>
          <w:p w:rsidR="00696B7F" w:rsidRPr="00FA6C95" w:rsidRDefault="00696B7F" w:rsidP="00696B7F">
            <w:pPr>
              <w:pStyle w:val="ListParagraph"/>
              <w:ind w:hanging="720"/>
              <w:jc w:val="center"/>
              <w:rPr>
                <w:sz w:val="18"/>
                <w:szCs w:val="18"/>
              </w:rPr>
            </w:pPr>
          </w:p>
          <w:p w:rsidR="00696B7F" w:rsidRPr="00FA6C95" w:rsidRDefault="00696B7F" w:rsidP="00696B7F">
            <w:pPr>
              <w:pStyle w:val="ListParagraph"/>
              <w:ind w:hanging="720"/>
              <w:jc w:val="center"/>
              <w:rPr>
                <w:sz w:val="18"/>
                <w:szCs w:val="18"/>
              </w:rPr>
            </w:pPr>
          </w:p>
          <w:p w:rsidR="00B67FB3" w:rsidRPr="00FA6C95" w:rsidRDefault="00605BF8" w:rsidP="00605BF8">
            <w:pPr>
              <w:tabs>
                <w:tab w:val="left" w:pos="0"/>
              </w:tabs>
              <w:jc w:val="both"/>
              <w:rPr>
                <w:sz w:val="18"/>
                <w:szCs w:val="18"/>
              </w:rPr>
            </w:pPr>
            <w:r w:rsidRPr="00FA6C95">
              <w:rPr>
                <w:b/>
                <w:sz w:val="18"/>
                <w:szCs w:val="18"/>
              </w:rPr>
              <w:t>P</w:t>
            </w:r>
            <w:r w:rsidR="006B126E" w:rsidRPr="00FA6C95">
              <w:rPr>
                <w:b/>
                <w:sz w:val="18"/>
                <w:szCs w:val="18"/>
              </w:rPr>
              <w:t xml:space="preserve">lease list any of the following  </w:t>
            </w:r>
            <w:r w:rsidR="00906DAA">
              <w:rPr>
                <w:b/>
                <w:sz w:val="18"/>
                <w:szCs w:val="18"/>
              </w:rPr>
              <w:t xml:space="preserve">that is known or observed to occupy this </w:t>
            </w:r>
            <w:r w:rsidR="006B126E" w:rsidRPr="00FA6C95">
              <w:rPr>
                <w:b/>
                <w:sz w:val="18"/>
                <w:szCs w:val="18"/>
              </w:rPr>
              <w:t>site as habitat:</w:t>
            </w:r>
          </w:p>
          <w:p w:rsidR="00B67FB3" w:rsidRPr="00FA6C95" w:rsidRDefault="000E1950" w:rsidP="00B67FB3">
            <w:pPr>
              <w:pStyle w:val="ListParagraph"/>
              <w:tabs>
                <w:tab w:val="left" w:pos="0"/>
              </w:tabs>
              <w:jc w:val="both"/>
              <w:rPr>
                <w:b/>
                <w:sz w:val="18"/>
                <w:szCs w:val="18"/>
              </w:rPr>
            </w:pPr>
            <w:r>
              <w:rPr>
                <w:b/>
                <w:sz w:val="18"/>
                <w:szCs w:val="18"/>
              </w:rPr>
              <w:t xml:space="preserve">                          YES    NO      Type:</w:t>
            </w:r>
          </w:p>
          <w:tbl>
            <w:tblPr>
              <w:tblStyle w:val="TableGrid"/>
              <w:tblW w:w="0" w:type="auto"/>
              <w:tblInd w:w="175" w:type="dxa"/>
              <w:tblLook w:val="00A0" w:firstRow="1" w:lastRow="0" w:firstColumn="1" w:lastColumn="0" w:noHBand="0" w:noVBand="0"/>
            </w:tblPr>
            <w:tblGrid>
              <w:gridCol w:w="1525"/>
              <w:gridCol w:w="455"/>
              <w:gridCol w:w="450"/>
              <w:gridCol w:w="6390"/>
            </w:tblGrid>
            <w:tr w:rsidR="000E1950" w:rsidRPr="00FA6C95" w:rsidTr="000E1950">
              <w:tc>
                <w:tcPr>
                  <w:tcW w:w="1525" w:type="dxa"/>
                </w:tcPr>
                <w:p w:rsidR="000E1950" w:rsidRPr="00FA6C95" w:rsidRDefault="000E1950" w:rsidP="00B67FB3">
                  <w:pPr>
                    <w:pStyle w:val="ListParagraph"/>
                    <w:tabs>
                      <w:tab w:val="left" w:pos="0"/>
                    </w:tabs>
                    <w:ind w:left="0"/>
                    <w:jc w:val="both"/>
                    <w:rPr>
                      <w:b/>
                      <w:sz w:val="18"/>
                      <w:szCs w:val="18"/>
                    </w:rPr>
                  </w:pPr>
                  <w:r w:rsidRPr="00FA6C95">
                    <w:rPr>
                      <w:b/>
                      <w:sz w:val="18"/>
                      <w:szCs w:val="18"/>
                    </w:rPr>
                    <w:t>Birds</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r w:rsidR="000E1950" w:rsidRPr="00FA6C95" w:rsidTr="000E1950">
              <w:tc>
                <w:tcPr>
                  <w:tcW w:w="1525" w:type="dxa"/>
                </w:tcPr>
                <w:p w:rsidR="000E1950" w:rsidRPr="00FA6C95" w:rsidRDefault="000E1950" w:rsidP="00B67FB3">
                  <w:pPr>
                    <w:pStyle w:val="ListParagraph"/>
                    <w:tabs>
                      <w:tab w:val="left" w:pos="0"/>
                    </w:tabs>
                    <w:ind w:left="0"/>
                    <w:jc w:val="both"/>
                    <w:rPr>
                      <w:b/>
                      <w:sz w:val="18"/>
                      <w:szCs w:val="18"/>
                    </w:rPr>
                  </w:pPr>
                  <w:r w:rsidRPr="00FA6C95">
                    <w:rPr>
                      <w:b/>
                      <w:sz w:val="18"/>
                      <w:szCs w:val="18"/>
                    </w:rPr>
                    <w:t>Mammals</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r w:rsidR="000E1950" w:rsidRPr="00FA6C95" w:rsidTr="000E1950">
              <w:tc>
                <w:tcPr>
                  <w:tcW w:w="1525" w:type="dxa"/>
                </w:tcPr>
                <w:p w:rsidR="000E1950" w:rsidRPr="00FA6C95" w:rsidRDefault="000E1950" w:rsidP="00B67FB3">
                  <w:pPr>
                    <w:pStyle w:val="ListParagraph"/>
                    <w:tabs>
                      <w:tab w:val="left" w:pos="0"/>
                    </w:tabs>
                    <w:ind w:left="0"/>
                    <w:jc w:val="both"/>
                    <w:rPr>
                      <w:b/>
                      <w:sz w:val="18"/>
                      <w:szCs w:val="18"/>
                    </w:rPr>
                  </w:pPr>
                  <w:r w:rsidRPr="00FA6C95">
                    <w:rPr>
                      <w:b/>
                      <w:sz w:val="18"/>
                      <w:szCs w:val="18"/>
                    </w:rPr>
                    <w:t>Native Plants</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r w:rsidR="000E1950" w:rsidRPr="00FA6C95" w:rsidTr="000E1950">
              <w:tc>
                <w:tcPr>
                  <w:tcW w:w="1525" w:type="dxa"/>
                </w:tcPr>
                <w:p w:rsidR="000E1950" w:rsidRPr="00FA6C95" w:rsidRDefault="000E1950" w:rsidP="002177C1">
                  <w:pPr>
                    <w:pStyle w:val="ListParagraph"/>
                    <w:tabs>
                      <w:tab w:val="left" w:pos="0"/>
                    </w:tabs>
                    <w:ind w:left="0"/>
                    <w:jc w:val="both"/>
                    <w:rPr>
                      <w:b/>
                      <w:sz w:val="18"/>
                      <w:szCs w:val="18"/>
                    </w:rPr>
                  </w:pPr>
                  <w:r w:rsidRPr="00FA6C95">
                    <w:rPr>
                      <w:b/>
                      <w:sz w:val="18"/>
                      <w:szCs w:val="18"/>
                    </w:rPr>
                    <w:t>Invasive Plants</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r w:rsidR="000E1950" w:rsidRPr="00FA6C95" w:rsidTr="000E1950">
              <w:tc>
                <w:tcPr>
                  <w:tcW w:w="1525" w:type="dxa"/>
                </w:tcPr>
                <w:p w:rsidR="000E1950" w:rsidRPr="00FA6C95" w:rsidRDefault="000E1950" w:rsidP="00B67FB3">
                  <w:pPr>
                    <w:pStyle w:val="ListParagraph"/>
                    <w:tabs>
                      <w:tab w:val="left" w:pos="0"/>
                    </w:tabs>
                    <w:ind w:left="0"/>
                    <w:jc w:val="both"/>
                    <w:rPr>
                      <w:b/>
                      <w:sz w:val="18"/>
                      <w:szCs w:val="18"/>
                    </w:rPr>
                  </w:pPr>
                  <w:r w:rsidRPr="00FA6C95">
                    <w:rPr>
                      <w:b/>
                      <w:sz w:val="18"/>
                      <w:szCs w:val="18"/>
                    </w:rPr>
                    <w:t>Amphibians</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r w:rsidR="000E1950" w:rsidRPr="00FA6C95" w:rsidTr="000E1950">
              <w:tc>
                <w:tcPr>
                  <w:tcW w:w="1525" w:type="dxa"/>
                </w:tcPr>
                <w:p w:rsidR="000E1950" w:rsidRPr="00FA6C95" w:rsidRDefault="000E1950" w:rsidP="00B67FB3">
                  <w:pPr>
                    <w:pStyle w:val="ListParagraph"/>
                    <w:tabs>
                      <w:tab w:val="left" w:pos="0"/>
                    </w:tabs>
                    <w:ind w:left="0"/>
                    <w:jc w:val="both"/>
                    <w:rPr>
                      <w:b/>
                      <w:sz w:val="18"/>
                      <w:szCs w:val="18"/>
                    </w:rPr>
                  </w:pPr>
                  <w:r w:rsidRPr="00FA6C95">
                    <w:rPr>
                      <w:b/>
                      <w:sz w:val="18"/>
                      <w:szCs w:val="18"/>
                    </w:rPr>
                    <w:t>Fish</w:t>
                  </w:r>
                </w:p>
              </w:tc>
              <w:tc>
                <w:tcPr>
                  <w:tcW w:w="455"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450" w:type="dxa"/>
                  <w:shd w:val="clear" w:color="auto" w:fill="C6D9F1" w:themeFill="text2" w:themeFillTint="33"/>
                </w:tcPr>
                <w:p w:rsidR="000E1950" w:rsidRPr="00FA6C95" w:rsidRDefault="000E1950" w:rsidP="00B67FB3">
                  <w:pPr>
                    <w:pStyle w:val="ListParagraph"/>
                    <w:tabs>
                      <w:tab w:val="left" w:pos="0"/>
                    </w:tabs>
                    <w:ind w:left="0"/>
                    <w:jc w:val="both"/>
                    <w:rPr>
                      <w:sz w:val="18"/>
                      <w:szCs w:val="18"/>
                    </w:rPr>
                  </w:pPr>
                </w:p>
              </w:tc>
              <w:tc>
                <w:tcPr>
                  <w:tcW w:w="6390" w:type="dxa"/>
                </w:tcPr>
                <w:p w:rsidR="000E1950" w:rsidRPr="00FA6C95" w:rsidRDefault="000E1950" w:rsidP="00B67FB3">
                  <w:pPr>
                    <w:pStyle w:val="ListParagraph"/>
                    <w:tabs>
                      <w:tab w:val="left" w:pos="0"/>
                    </w:tabs>
                    <w:ind w:left="0"/>
                    <w:jc w:val="both"/>
                    <w:rPr>
                      <w:sz w:val="18"/>
                      <w:szCs w:val="18"/>
                    </w:rPr>
                  </w:pPr>
                </w:p>
              </w:tc>
            </w:tr>
          </w:tbl>
          <w:p w:rsidR="00F678F1" w:rsidRPr="00FA6C95" w:rsidRDefault="00F678F1" w:rsidP="001E4632">
            <w:pPr>
              <w:rPr>
                <w:b/>
                <w:sz w:val="18"/>
                <w:szCs w:val="18"/>
              </w:rPr>
            </w:pPr>
          </w:p>
          <w:p w:rsidR="00F24E77" w:rsidRDefault="00F24E77" w:rsidP="001E4632">
            <w:pPr>
              <w:rPr>
                <w:b/>
                <w:sz w:val="18"/>
                <w:szCs w:val="18"/>
              </w:rPr>
            </w:pPr>
          </w:p>
          <w:p w:rsidR="00F24E77" w:rsidRDefault="00F24E77" w:rsidP="001E4632">
            <w:pPr>
              <w:rPr>
                <w:b/>
                <w:sz w:val="18"/>
                <w:szCs w:val="18"/>
              </w:rPr>
            </w:pPr>
          </w:p>
          <w:p w:rsidR="00F24E77" w:rsidRDefault="00F24E77" w:rsidP="001E4632">
            <w:pPr>
              <w:rPr>
                <w:b/>
                <w:sz w:val="18"/>
                <w:szCs w:val="18"/>
              </w:rPr>
            </w:pPr>
          </w:p>
          <w:p w:rsidR="00F24E77" w:rsidRDefault="00F24E77" w:rsidP="001E4632">
            <w:pPr>
              <w:rPr>
                <w:b/>
                <w:sz w:val="18"/>
                <w:szCs w:val="18"/>
              </w:rPr>
            </w:pPr>
          </w:p>
          <w:p w:rsidR="001E4632" w:rsidRPr="00FA6C95" w:rsidRDefault="00D9237C" w:rsidP="001E4632">
            <w:pPr>
              <w:rPr>
                <w:b/>
                <w:sz w:val="18"/>
                <w:szCs w:val="18"/>
              </w:rPr>
            </w:pPr>
            <w:r w:rsidRPr="00FA6C95">
              <w:rPr>
                <w:b/>
                <w:sz w:val="18"/>
                <w:szCs w:val="18"/>
              </w:rPr>
              <w:t>Site Sketch:</w:t>
            </w:r>
          </w:p>
          <w:p w:rsidR="007A793D" w:rsidRPr="00FA6C95" w:rsidRDefault="007A793D" w:rsidP="007A793D">
            <w:pPr>
              <w:pStyle w:val="ListParagraph"/>
              <w:tabs>
                <w:tab w:val="left" w:pos="0"/>
              </w:tabs>
              <w:ind w:hanging="720"/>
              <w:jc w:val="both"/>
              <w:rPr>
                <w:b/>
                <w:sz w:val="18"/>
                <w:szCs w:val="18"/>
              </w:rPr>
            </w:pPr>
          </w:p>
          <w:p w:rsidR="007A793D" w:rsidRPr="00FA6C95" w:rsidRDefault="007A793D" w:rsidP="00FA6C95">
            <w:pPr>
              <w:pStyle w:val="ListParagraph"/>
              <w:tabs>
                <w:tab w:val="left" w:pos="0"/>
              </w:tabs>
              <w:ind w:hanging="720"/>
              <w:jc w:val="both"/>
              <w:rPr>
                <w:sz w:val="18"/>
                <w:szCs w:val="18"/>
              </w:rPr>
            </w:pPr>
            <w:r w:rsidRPr="00FA6C95">
              <w:rPr>
                <w:b/>
                <w:sz w:val="18"/>
                <w:szCs w:val="18"/>
              </w:rPr>
              <w:t>Include Key Site Features</w:t>
            </w:r>
            <w:r w:rsidRPr="00FA6C95">
              <w:rPr>
                <w:sz w:val="18"/>
                <w:szCs w:val="18"/>
              </w:rPr>
              <w:t xml:space="preserve">:  </w:t>
            </w:r>
            <w:r w:rsidR="009C033D" w:rsidRPr="00FA6C95">
              <w:rPr>
                <w:sz w:val="18"/>
                <w:szCs w:val="18"/>
              </w:rPr>
              <w:t>I.e.</w:t>
            </w:r>
            <w:r w:rsidR="00B462AC">
              <w:rPr>
                <w:sz w:val="18"/>
                <w:szCs w:val="18"/>
              </w:rPr>
              <w:t xml:space="preserve">  Flow </w:t>
            </w:r>
            <w:proofErr w:type="spellStart"/>
            <w:r w:rsidRPr="00FA6C95">
              <w:rPr>
                <w:sz w:val="18"/>
                <w:szCs w:val="18"/>
              </w:rPr>
              <w:t>ines</w:t>
            </w:r>
            <w:proofErr w:type="spellEnd"/>
            <w:r w:rsidRPr="00FA6C95">
              <w:rPr>
                <w:sz w:val="18"/>
                <w:szCs w:val="18"/>
              </w:rPr>
              <w:t>, ditch lines, fill, topography, overhead  or underground utilities, Lot lines, culverts, bridges, storm water outfalls, population of invasive plants:</w:t>
            </w:r>
          </w:p>
          <w:p w:rsidR="00B25C93" w:rsidRPr="00FA6C95" w:rsidRDefault="00B25C93" w:rsidP="007A793D">
            <w:pPr>
              <w:pStyle w:val="ListParagraph"/>
              <w:tabs>
                <w:tab w:val="left" w:pos="0"/>
              </w:tabs>
              <w:ind w:hanging="720"/>
              <w:jc w:val="both"/>
              <w:rPr>
                <w:sz w:val="28"/>
                <w:szCs w:val="28"/>
              </w:rPr>
            </w:pPr>
          </w:p>
          <w:p w:rsidR="007A793D" w:rsidRPr="00FA6C95" w:rsidRDefault="007A793D" w:rsidP="00BD6DA1">
            <w:pPr>
              <w:pStyle w:val="ListParagraph"/>
              <w:tabs>
                <w:tab w:val="left" w:pos="0"/>
              </w:tabs>
              <w:ind w:hanging="720"/>
              <w:jc w:val="both"/>
              <w:rPr>
                <w:b/>
                <w:sz w:val="18"/>
                <w:szCs w:val="18"/>
              </w:rPr>
            </w:pPr>
          </w:p>
          <w:p w:rsidR="00875E92" w:rsidRPr="00FA6C95" w:rsidRDefault="000A193F" w:rsidP="00BD6DA1">
            <w:pPr>
              <w:ind w:left="720" w:hanging="720"/>
              <w:rPr>
                <w:sz w:val="18"/>
                <w:szCs w:val="18"/>
              </w:rPr>
            </w:pPr>
            <w:r w:rsidRPr="00FA6C95">
              <w:rPr>
                <w:sz w:val="18"/>
                <w:szCs w:val="18"/>
              </w:rPr>
              <w:sym w:font="Symbol" w:char="F020"/>
            </w:r>
            <w:r w:rsidRPr="00FA6C95">
              <w:rPr>
                <w:sz w:val="18"/>
                <w:szCs w:val="18"/>
              </w:rPr>
              <w:t xml:space="preserve">               </w:t>
            </w:r>
            <w:r w:rsidR="00875E92" w:rsidRPr="00FA6C95">
              <w:rPr>
                <w:sz w:val="18"/>
                <w:szCs w:val="18"/>
              </w:rPr>
              <w:t xml:space="preserve">            </w:t>
            </w:r>
          </w:p>
          <w:p w:rsidR="006E419F" w:rsidRPr="00FA6C95" w:rsidRDefault="006E419F" w:rsidP="002348EF">
            <w:pPr>
              <w:rPr>
                <w:sz w:val="18"/>
                <w:szCs w:val="18"/>
              </w:rPr>
            </w:pPr>
          </w:p>
          <w:p w:rsidR="006E419F" w:rsidRPr="00FA6C95" w:rsidRDefault="006E419F" w:rsidP="002348EF">
            <w:pPr>
              <w:rPr>
                <w:sz w:val="18"/>
                <w:szCs w:val="18"/>
              </w:rPr>
            </w:pPr>
          </w:p>
          <w:p w:rsidR="006E419F" w:rsidRPr="00FA6C95" w:rsidRDefault="006E419F" w:rsidP="002348EF">
            <w:pPr>
              <w:rPr>
                <w:sz w:val="18"/>
                <w:szCs w:val="18"/>
              </w:rPr>
            </w:pPr>
          </w:p>
          <w:p w:rsidR="006E419F" w:rsidRPr="00FA6C95" w:rsidRDefault="006E419F" w:rsidP="002348EF">
            <w:pPr>
              <w:rPr>
                <w:sz w:val="18"/>
                <w:szCs w:val="18"/>
              </w:rPr>
            </w:pPr>
          </w:p>
          <w:p w:rsidR="006E419F" w:rsidRPr="00FA6C95" w:rsidRDefault="006E419F"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9237C" w:rsidRPr="00FA6C95" w:rsidRDefault="00D9237C" w:rsidP="002348EF">
            <w:pPr>
              <w:rPr>
                <w:sz w:val="18"/>
                <w:szCs w:val="18"/>
              </w:rPr>
            </w:pPr>
          </w:p>
          <w:p w:rsidR="00DC469A" w:rsidRDefault="00DC469A" w:rsidP="0073211A">
            <w:pPr>
              <w:rPr>
                <w:b/>
                <w:sz w:val="18"/>
                <w:szCs w:val="18"/>
              </w:rPr>
            </w:pPr>
          </w:p>
          <w:p w:rsidR="00F24E77" w:rsidRDefault="00F24E77" w:rsidP="0073211A">
            <w:pPr>
              <w:rPr>
                <w:b/>
                <w:sz w:val="18"/>
                <w:szCs w:val="18"/>
              </w:rPr>
            </w:pPr>
          </w:p>
          <w:p w:rsidR="00F24E77" w:rsidRDefault="00F24E77" w:rsidP="0073211A">
            <w:pPr>
              <w:rPr>
                <w:b/>
                <w:sz w:val="18"/>
                <w:szCs w:val="18"/>
              </w:rPr>
            </w:pPr>
          </w:p>
          <w:p w:rsidR="0073211A" w:rsidRPr="00FA6C95" w:rsidRDefault="0073211A" w:rsidP="0073211A">
            <w:pPr>
              <w:rPr>
                <w:b/>
                <w:sz w:val="18"/>
                <w:szCs w:val="18"/>
              </w:rPr>
            </w:pPr>
            <w:r w:rsidRPr="00FA6C95">
              <w:rPr>
                <w:b/>
                <w:sz w:val="18"/>
                <w:szCs w:val="18"/>
              </w:rPr>
              <w:t>Site Description:  __________________________________________________________________________________________________________________________</w:t>
            </w:r>
            <w:r w:rsidR="00B33C19">
              <w:rPr>
                <w:b/>
                <w:sz w:val="18"/>
                <w:szCs w:val="18"/>
              </w:rPr>
              <w:t>______________</w:t>
            </w:r>
            <w:r w:rsidRPr="00FA6C95">
              <w:rPr>
                <w:b/>
                <w:sz w:val="18"/>
                <w:szCs w:val="18"/>
              </w:rPr>
              <w:t>_</w:t>
            </w:r>
          </w:p>
          <w:p w:rsidR="007A793D" w:rsidRPr="00FA6C95" w:rsidRDefault="007A793D" w:rsidP="0073211A">
            <w:pPr>
              <w:rPr>
                <w:b/>
                <w:sz w:val="18"/>
                <w:szCs w:val="18"/>
              </w:rPr>
            </w:pPr>
            <w:r w:rsidRPr="00FA6C95">
              <w:rPr>
                <w:b/>
                <w:sz w:val="18"/>
                <w:szCs w:val="18"/>
              </w:rPr>
              <w:t>__________________________________________________________________________________________________________________________</w:t>
            </w:r>
            <w:r w:rsidR="00B33C19">
              <w:rPr>
                <w:b/>
                <w:sz w:val="18"/>
                <w:szCs w:val="18"/>
              </w:rPr>
              <w:t>______________</w:t>
            </w:r>
            <w:r w:rsidRPr="00FA6C95">
              <w:rPr>
                <w:b/>
                <w:sz w:val="18"/>
                <w:szCs w:val="18"/>
              </w:rPr>
              <w:t>_</w:t>
            </w:r>
          </w:p>
          <w:p w:rsidR="007A793D" w:rsidRPr="00FA6C95" w:rsidRDefault="007A793D" w:rsidP="0073211A">
            <w:pPr>
              <w:rPr>
                <w:b/>
                <w:sz w:val="18"/>
                <w:szCs w:val="18"/>
              </w:rPr>
            </w:pPr>
            <w:r w:rsidRPr="00FA6C95">
              <w:rPr>
                <w:b/>
                <w:sz w:val="18"/>
                <w:szCs w:val="18"/>
              </w:rPr>
              <w:t>________________________________________________________________________________________________________________________</w:t>
            </w:r>
            <w:r w:rsidR="00B33C19">
              <w:rPr>
                <w:b/>
                <w:sz w:val="18"/>
                <w:szCs w:val="18"/>
              </w:rPr>
              <w:t>___________</w:t>
            </w:r>
            <w:r w:rsidRPr="00FA6C95">
              <w:rPr>
                <w:b/>
                <w:sz w:val="18"/>
                <w:szCs w:val="18"/>
              </w:rPr>
              <w:t>___</w:t>
            </w:r>
            <w:r w:rsidR="00B33C19">
              <w:rPr>
                <w:b/>
                <w:sz w:val="18"/>
                <w:szCs w:val="18"/>
              </w:rPr>
              <w:t>___</w:t>
            </w:r>
          </w:p>
          <w:p w:rsidR="00D02148" w:rsidRPr="00FA6C95" w:rsidRDefault="00B33C19" w:rsidP="0073211A">
            <w:pPr>
              <w:rPr>
                <w:b/>
                <w:sz w:val="18"/>
                <w:szCs w:val="18"/>
              </w:rPr>
            </w:pPr>
            <w:r>
              <w:rPr>
                <w:b/>
                <w:sz w:val="18"/>
                <w:szCs w:val="18"/>
              </w:rPr>
              <w:t>_____</w:t>
            </w:r>
            <w:r w:rsidR="007A793D" w:rsidRPr="00FA6C95">
              <w:rPr>
                <w:b/>
                <w:sz w:val="18"/>
                <w:szCs w:val="18"/>
              </w:rPr>
              <w:t>_______________________________________________________________________________________________________________</w:t>
            </w:r>
            <w:r>
              <w:rPr>
                <w:b/>
                <w:sz w:val="18"/>
                <w:szCs w:val="18"/>
              </w:rPr>
              <w:t>_____________________</w:t>
            </w:r>
          </w:p>
          <w:p w:rsidR="00605BF8" w:rsidRPr="00FA6C95" w:rsidRDefault="00605BF8" w:rsidP="00605BF8">
            <w:pPr>
              <w:rPr>
                <w:sz w:val="18"/>
                <w:szCs w:val="18"/>
              </w:rPr>
            </w:pPr>
          </w:p>
          <w:p w:rsidR="00605BF8" w:rsidRPr="00FA6C95" w:rsidRDefault="00605BF8" w:rsidP="00605BF8">
            <w:pPr>
              <w:rPr>
                <w:sz w:val="18"/>
                <w:szCs w:val="18"/>
              </w:rPr>
            </w:pPr>
            <w:r w:rsidRPr="00FA6C95">
              <w:rPr>
                <w:b/>
                <w:sz w:val="18"/>
                <w:szCs w:val="18"/>
              </w:rPr>
              <w:t>Estimate size of restoration site:</w:t>
            </w:r>
            <w:r w:rsidRPr="00FA6C95">
              <w:rPr>
                <w:sz w:val="18"/>
                <w:szCs w:val="18"/>
              </w:rPr>
              <w:t xml:space="preserve">    </w:t>
            </w:r>
            <w:r w:rsidRPr="00FA6C95">
              <w:rPr>
                <w:sz w:val="28"/>
                <w:szCs w:val="28"/>
              </w:rPr>
              <w:t>_______</w:t>
            </w:r>
            <w:r w:rsidR="001638BA">
              <w:rPr>
                <w:sz w:val="28"/>
                <w:szCs w:val="28"/>
              </w:rPr>
              <w:t>_______</w:t>
            </w:r>
            <w:r w:rsidRPr="00FA6C95">
              <w:rPr>
                <w:sz w:val="28"/>
                <w:szCs w:val="28"/>
              </w:rPr>
              <w:t xml:space="preserve">________________ </w:t>
            </w:r>
            <w:r w:rsidRPr="00FA6C95">
              <w:rPr>
                <w:sz w:val="16"/>
                <w:szCs w:val="16"/>
              </w:rPr>
              <w:t xml:space="preserve"> (stream: use linear feet/wetland: use acres)</w:t>
            </w:r>
          </w:p>
          <w:p w:rsidR="00605BF8" w:rsidRPr="00FA6C95" w:rsidRDefault="00605BF8" w:rsidP="0073211A">
            <w:pPr>
              <w:rPr>
                <w:sz w:val="18"/>
                <w:szCs w:val="18"/>
              </w:rPr>
            </w:pPr>
          </w:p>
          <w:p w:rsidR="00CB5AC8" w:rsidRPr="00FA6C95" w:rsidRDefault="00CB5AC8" w:rsidP="0073211A">
            <w:pPr>
              <w:rPr>
                <w:b/>
                <w:sz w:val="18"/>
                <w:szCs w:val="18"/>
              </w:rPr>
            </w:pPr>
            <w:r w:rsidRPr="00FA6C95">
              <w:rPr>
                <w:b/>
                <w:sz w:val="18"/>
                <w:szCs w:val="18"/>
              </w:rPr>
              <w:t>Photo Logs: ________________________________________________________________________________________________________</w:t>
            </w:r>
            <w:r w:rsidR="00B33C19">
              <w:rPr>
                <w:b/>
                <w:sz w:val="18"/>
                <w:szCs w:val="18"/>
              </w:rPr>
              <w:t>______________</w:t>
            </w:r>
            <w:r w:rsidRPr="00FA6C95">
              <w:rPr>
                <w:b/>
                <w:sz w:val="18"/>
                <w:szCs w:val="18"/>
              </w:rPr>
              <w:t>____</w:t>
            </w:r>
          </w:p>
          <w:p w:rsidR="00CB5AC8" w:rsidRPr="00FA6C95" w:rsidRDefault="00CB5AC8" w:rsidP="0073211A">
            <w:pPr>
              <w:rPr>
                <w:b/>
                <w:sz w:val="18"/>
                <w:szCs w:val="18"/>
              </w:rPr>
            </w:pPr>
            <w:r w:rsidRPr="00FA6C95">
              <w:rPr>
                <w:b/>
                <w:sz w:val="18"/>
                <w:szCs w:val="18"/>
              </w:rPr>
              <w:t>___________________________________________________________________________________________________________________</w:t>
            </w:r>
            <w:r w:rsidR="00B33C19">
              <w:rPr>
                <w:b/>
                <w:sz w:val="18"/>
                <w:szCs w:val="18"/>
              </w:rPr>
              <w:t>______________</w:t>
            </w:r>
            <w:r w:rsidRPr="00FA6C95">
              <w:rPr>
                <w:b/>
                <w:sz w:val="18"/>
                <w:szCs w:val="18"/>
              </w:rPr>
              <w:t>________</w:t>
            </w:r>
          </w:p>
          <w:p w:rsidR="00CB5AC8" w:rsidRPr="00FA6C95" w:rsidRDefault="00CB5AC8" w:rsidP="0073211A">
            <w:pPr>
              <w:rPr>
                <w:sz w:val="18"/>
                <w:szCs w:val="18"/>
              </w:rPr>
            </w:pPr>
          </w:p>
          <w:p w:rsidR="0043588B" w:rsidRPr="00FA6C95" w:rsidRDefault="00FD5C85" w:rsidP="002348EF">
            <w:pPr>
              <w:rPr>
                <w:sz w:val="18"/>
                <w:szCs w:val="18"/>
              </w:rPr>
            </w:pPr>
            <w:r w:rsidRPr="00FA6C95">
              <w:rPr>
                <w:b/>
                <w:sz w:val="18"/>
                <w:szCs w:val="18"/>
              </w:rPr>
              <w:t>Identify potential functions</w:t>
            </w:r>
            <w:r w:rsidR="0043588B" w:rsidRPr="00FA6C95">
              <w:rPr>
                <w:b/>
                <w:sz w:val="18"/>
                <w:szCs w:val="18"/>
              </w:rPr>
              <w:t xml:space="preserve"> to be restored</w:t>
            </w:r>
            <w:r w:rsidR="0043588B" w:rsidRPr="00FA6C95">
              <w:rPr>
                <w:sz w:val="18"/>
                <w:szCs w:val="18"/>
              </w:rPr>
              <w:t>:  (</w:t>
            </w:r>
            <w:r w:rsidR="009C033D" w:rsidRPr="00FA6C95">
              <w:rPr>
                <w:sz w:val="18"/>
                <w:szCs w:val="18"/>
              </w:rPr>
              <w:t>i.e.</w:t>
            </w:r>
            <w:r w:rsidRPr="00FA6C95">
              <w:rPr>
                <w:sz w:val="18"/>
                <w:szCs w:val="18"/>
              </w:rPr>
              <w:t xml:space="preserve"> </w:t>
            </w:r>
            <w:r w:rsidR="00605BF8" w:rsidRPr="00FA6C95">
              <w:rPr>
                <w:sz w:val="18"/>
                <w:szCs w:val="18"/>
              </w:rPr>
              <w:t xml:space="preserve">fill removal, fish passage improvement, </w:t>
            </w:r>
            <w:r w:rsidR="009C033D" w:rsidRPr="00FA6C95">
              <w:rPr>
                <w:sz w:val="18"/>
                <w:szCs w:val="18"/>
              </w:rPr>
              <w:t>etc.</w:t>
            </w:r>
            <w:r w:rsidRPr="00FA6C95">
              <w:rPr>
                <w:sz w:val="18"/>
                <w:szCs w:val="18"/>
              </w:rPr>
              <w:t>)</w:t>
            </w:r>
          </w:p>
          <w:p w:rsidR="00FD5C85" w:rsidRPr="00FA6C95" w:rsidRDefault="00FD5C85" w:rsidP="002348EF">
            <w:pPr>
              <w:rPr>
                <w:b/>
                <w:sz w:val="18"/>
                <w:szCs w:val="18"/>
              </w:rPr>
            </w:pPr>
            <w:r w:rsidRPr="00FA6C95">
              <w:rPr>
                <w:b/>
                <w:sz w:val="18"/>
                <w:szCs w:val="18"/>
              </w:rPr>
              <w:t>_____________________________________________________________________________________________________________</w:t>
            </w:r>
            <w:r w:rsidR="00B33C19">
              <w:rPr>
                <w:b/>
                <w:sz w:val="18"/>
                <w:szCs w:val="18"/>
              </w:rPr>
              <w:t>______________</w:t>
            </w:r>
            <w:r w:rsidRPr="00FA6C95">
              <w:rPr>
                <w:b/>
                <w:sz w:val="18"/>
                <w:szCs w:val="18"/>
              </w:rPr>
              <w:t>______________</w:t>
            </w:r>
          </w:p>
          <w:p w:rsidR="0043588B" w:rsidRPr="00FA6C95" w:rsidRDefault="00FD5C85" w:rsidP="002348EF">
            <w:pPr>
              <w:rPr>
                <w:b/>
                <w:sz w:val="18"/>
                <w:szCs w:val="18"/>
              </w:rPr>
            </w:pPr>
            <w:r w:rsidRPr="00FA6C95">
              <w:rPr>
                <w:b/>
                <w:sz w:val="18"/>
                <w:szCs w:val="18"/>
              </w:rPr>
              <w:t>_____________________________________________________________________________________________________________________</w:t>
            </w:r>
            <w:r w:rsidR="00B33C19">
              <w:rPr>
                <w:b/>
                <w:sz w:val="18"/>
                <w:szCs w:val="18"/>
              </w:rPr>
              <w:t>______________</w:t>
            </w:r>
            <w:r w:rsidRPr="00FA6C95">
              <w:rPr>
                <w:b/>
                <w:sz w:val="18"/>
                <w:szCs w:val="18"/>
              </w:rPr>
              <w:t>______</w:t>
            </w:r>
          </w:p>
          <w:p w:rsidR="0043588B" w:rsidRPr="00FA6C95" w:rsidRDefault="0043588B" w:rsidP="002348EF">
            <w:pPr>
              <w:rPr>
                <w:sz w:val="18"/>
                <w:szCs w:val="18"/>
              </w:rPr>
            </w:pPr>
          </w:p>
          <w:p w:rsidR="00290178" w:rsidRDefault="00290178" w:rsidP="00605BF8">
            <w:pPr>
              <w:rPr>
                <w:b/>
                <w:sz w:val="18"/>
                <w:szCs w:val="18"/>
              </w:rPr>
            </w:pPr>
          </w:p>
          <w:p w:rsidR="00F24E77" w:rsidRPr="00F24E77" w:rsidRDefault="00F24E77" w:rsidP="00F24E77">
            <w:pPr>
              <w:rPr>
                <w:b/>
                <w:sz w:val="18"/>
                <w:szCs w:val="18"/>
              </w:rPr>
            </w:pPr>
            <w:r w:rsidRPr="00F24E77">
              <w:rPr>
                <w:b/>
                <w:sz w:val="18"/>
                <w:szCs w:val="18"/>
              </w:rPr>
              <w:t xml:space="preserve">Identify potential restoration, rehabilitation or enhancement methods that could be implemented </w:t>
            </w:r>
          </w:p>
          <w:p w:rsidR="00F24E77" w:rsidRPr="00F24E77" w:rsidRDefault="00F24E77" w:rsidP="00F24E77">
            <w:pPr>
              <w:rPr>
                <w:b/>
                <w:sz w:val="18"/>
                <w:szCs w:val="18"/>
              </w:rPr>
            </w:pPr>
            <w:r w:rsidRPr="00F24E77">
              <w:rPr>
                <w:b/>
                <w:sz w:val="18"/>
                <w:szCs w:val="18"/>
              </w:rPr>
              <w:t xml:space="preserve">to improve and/or restore the site:  (choose all that apply)                                               </w:t>
            </w:r>
          </w:p>
          <w:p w:rsidR="00F24E77" w:rsidRPr="00F24E77" w:rsidRDefault="00F24E77" w:rsidP="00F24E77">
            <w:pPr>
              <w:rPr>
                <w:b/>
                <w:sz w:val="18"/>
                <w:szCs w:val="18"/>
              </w:rPr>
            </w:pPr>
            <w:r w:rsidRPr="00F24E77">
              <w:rPr>
                <w:b/>
                <w:sz w:val="18"/>
                <w:szCs w:val="18"/>
              </w:rPr>
              <w:t xml:space="preserve">                                                                                                                                    </w:t>
            </w:r>
            <w:r>
              <w:rPr>
                <w:b/>
                <w:sz w:val="18"/>
                <w:szCs w:val="18"/>
              </w:rPr>
              <w:t xml:space="preserve">                     </w:t>
            </w:r>
            <w:r w:rsidRPr="00F24E77">
              <w:rPr>
                <w:b/>
                <w:sz w:val="18"/>
                <w:szCs w:val="18"/>
              </w:rPr>
              <w:t>Additional Details</w:t>
            </w:r>
          </w:p>
          <w:p w:rsidR="00F24E77" w:rsidRPr="00F24E77" w:rsidRDefault="00F24E77" w:rsidP="00F24E77">
            <w:pPr>
              <w:rPr>
                <w:b/>
                <w:sz w:val="18"/>
                <w:szCs w:val="18"/>
              </w:rPr>
            </w:pPr>
            <w:r w:rsidRPr="00F24E77">
              <w:rPr>
                <w:b/>
                <w:sz w:val="18"/>
                <w:szCs w:val="18"/>
              </w:rPr>
              <w:t>1.</w:t>
            </w:r>
            <w:r w:rsidRPr="00F24E77">
              <w:rPr>
                <w:b/>
                <w:sz w:val="18"/>
                <w:szCs w:val="18"/>
              </w:rPr>
              <w:tab/>
              <w:t xml:space="preserve">Fish passage Improvement                                                                  </w:t>
            </w:r>
          </w:p>
          <w:p w:rsidR="00F24E77" w:rsidRPr="00F24E77" w:rsidRDefault="00F24E77" w:rsidP="00F24E77">
            <w:pPr>
              <w:rPr>
                <w:b/>
                <w:sz w:val="18"/>
                <w:szCs w:val="18"/>
              </w:rPr>
            </w:pPr>
            <w:r w:rsidRPr="00F24E77">
              <w:rPr>
                <w:b/>
                <w:noProof/>
                <w:sz w:val="18"/>
                <w:szCs w:val="18"/>
              </w:rPr>
              <mc:AlternateContent>
                <mc:Choice Requires="wps">
                  <w:drawing>
                    <wp:anchor distT="0" distB="0" distL="114300" distR="114300" simplePos="0" relativeHeight="251669504" behindDoc="0" locked="0" layoutInCell="1" allowOverlap="1" wp14:anchorId="2E768050" wp14:editId="132542D3">
                      <wp:simplePos x="0" y="0"/>
                      <wp:positionH relativeFrom="column">
                        <wp:posOffset>3063240</wp:posOffset>
                      </wp:positionH>
                      <wp:positionV relativeFrom="paragraph">
                        <wp:posOffset>31750</wp:posOffset>
                      </wp:positionV>
                      <wp:extent cx="2674620" cy="914400"/>
                      <wp:effectExtent l="0" t="0" r="1143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914400"/>
                              </a:xfrm>
                              <a:prstGeom prst="rect">
                                <a:avLst/>
                              </a:prstGeom>
                              <a:solidFill>
                                <a:srgbClr val="FFFFFF"/>
                              </a:solidFill>
                              <a:ln w="9525">
                                <a:solidFill>
                                  <a:srgbClr val="000000"/>
                                </a:solidFill>
                                <a:miter lim="800000"/>
                                <a:headEnd/>
                                <a:tailEnd/>
                              </a:ln>
                            </wps:spPr>
                            <wps:txbx>
                              <w:txbxContent>
                                <w:p w:rsidR="00F24E77" w:rsidRDefault="00F24E77">
                                  <w:r>
                                    <w:t>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1.2pt;margin-top:2.5pt;width:21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">
                      <v:textbox>
                        <w:txbxContent>
                          <w:p w:rsidR="00F24E77" w:rsidRDefault="00F24E77">
                            <w:r>
                              <w:t>___________________________________________________________________________________________________________________________________________________________________________</w:t>
                            </w:r>
                          </w:p>
                        </w:txbxContent>
                      </v:textbox>
                    </v:shape>
                  </w:pict>
                </mc:Fallback>
              </mc:AlternateContent>
            </w:r>
            <w:r w:rsidRPr="00F24E77">
              <w:rPr>
                <w:b/>
                <w:sz w:val="18"/>
                <w:szCs w:val="18"/>
              </w:rPr>
              <w:t>2.</w:t>
            </w:r>
            <w:r w:rsidRPr="00F24E77">
              <w:rPr>
                <w:b/>
                <w:sz w:val="18"/>
                <w:szCs w:val="18"/>
              </w:rPr>
              <w:tab/>
            </w:r>
            <w:proofErr w:type="spellStart"/>
            <w:r w:rsidRPr="00F24E77">
              <w:rPr>
                <w:b/>
                <w:sz w:val="18"/>
                <w:szCs w:val="18"/>
              </w:rPr>
              <w:t>Silvacultural</w:t>
            </w:r>
            <w:proofErr w:type="spellEnd"/>
            <w:r w:rsidRPr="00F24E77">
              <w:rPr>
                <w:b/>
                <w:sz w:val="18"/>
                <w:szCs w:val="18"/>
              </w:rPr>
              <w:t xml:space="preserve"> practices</w:t>
            </w:r>
          </w:p>
          <w:p w:rsidR="00F24E77" w:rsidRPr="00F24E77" w:rsidRDefault="00F24E77" w:rsidP="00F24E77">
            <w:pPr>
              <w:rPr>
                <w:b/>
                <w:sz w:val="18"/>
                <w:szCs w:val="18"/>
              </w:rPr>
            </w:pPr>
            <w:r w:rsidRPr="00F24E77">
              <w:rPr>
                <w:b/>
                <w:sz w:val="18"/>
                <w:szCs w:val="18"/>
              </w:rPr>
              <w:t>3.</w:t>
            </w:r>
            <w:r w:rsidRPr="00F24E77">
              <w:rPr>
                <w:b/>
                <w:sz w:val="18"/>
                <w:szCs w:val="18"/>
              </w:rPr>
              <w:tab/>
              <w:t>Stream bank rehabilitation</w:t>
            </w:r>
          </w:p>
          <w:p w:rsidR="00F24E77" w:rsidRPr="00F24E77" w:rsidRDefault="00F24E77" w:rsidP="00F24E77">
            <w:pPr>
              <w:rPr>
                <w:b/>
                <w:sz w:val="18"/>
                <w:szCs w:val="18"/>
              </w:rPr>
            </w:pPr>
            <w:r w:rsidRPr="00F24E77">
              <w:rPr>
                <w:b/>
                <w:sz w:val="18"/>
                <w:szCs w:val="18"/>
              </w:rPr>
              <w:t>4.</w:t>
            </w:r>
            <w:r w:rsidRPr="00F24E77">
              <w:rPr>
                <w:b/>
                <w:sz w:val="18"/>
                <w:szCs w:val="18"/>
              </w:rPr>
              <w:tab/>
              <w:t>Toxic/solid waste removal</w:t>
            </w:r>
          </w:p>
          <w:p w:rsidR="00F24E77" w:rsidRPr="00F24E77" w:rsidRDefault="00F24E77" w:rsidP="00F24E77">
            <w:pPr>
              <w:rPr>
                <w:b/>
                <w:sz w:val="18"/>
                <w:szCs w:val="18"/>
              </w:rPr>
            </w:pPr>
            <w:r w:rsidRPr="00F24E77">
              <w:rPr>
                <w:b/>
                <w:sz w:val="18"/>
                <w:szCs w:val="18"/>
              </w:rPr>
              <w:t>5.</w:t>
            </w:r>
            <w:r w:rsidRPr="00F24E77">
              <w:rPr>
                <w:b/>
                <w:sz w:val="18"/>
                <w:szCs w:val="18"/>
              </w:rPr>
              <w:tab/>
              <w:t>Storm water management</w:t>
            </w:r>
          </w:p>
          <w:p w:rsidR="00F24E77" w:rsidRPr="00F24E77" w:rsidRDefault="00F24E77" w:rsidP="00F24E77">
            <w:pPr>
              <w:rPr>
                <w:b/>
                <w:sz w:val="18"/>
                <w:szCs w:val="18"/>
              </w:rPr>
            </w:pPr>
            <w:r w:rsidRPr="00F24E77">
              <w:rPr>
                <w:b/>
                <w:sz w:val="18"/>
                <w:szCs w:val="18"/>
              </w:rPr>
              <w:t>6.</w:t>
            </w:r>
            <w:r w:rsidRPr="00F24E77">
              <w:rPr>
                <w:b/>
                <w:sz w:val="18"/>
                <w:szCs w:val="18"/>
              </w:rPr>
              <w:tab/>
              <w:t>Wetland enhancement</w:t>
            </w:r>
          </w:p>
          <w:p w:rsidR="00F24E77" w:rsidRPr="00F24E77" w:rsidRDefault="00F24E77" w:rsidP="00F24E77">
            <w:pPr>
              <w:rPr>
                <w:b/>
                <w:sz w:val="18"/>
                <w:szCs w:val="18"/>
              </w:rPr>
            </w:pPr>
            <w:r w:rsidRPr="00F24E77">
              <w:rPr>
                <w:b/>
                <w:sz w:val="18"/>
                <w:szCs w:val="18"/>
              </w:rPr>
              <w:t>7.</w:t>
            </w:r>
            <w:r w:rsidRPr="00F24E77">
              <w:rPr>
                <w:b/>
                <w:sz w:val="18"/>
                <w:szCs w:val="18"/>
              </w:rPr>
              <w:tab/>
              <w:t>Wetland creation</w:t>
            </w:r>
          </w:p>
          <w:p w:rsidR="00F24E77" w:rsidRPr="00F24E77" w:rsidRDefault="00F24E77" w:rsidP="00F24E77">
            <w:pPr>
              <w:rPr>
                <w:b/>
                <w:sz w:val="18"/>
                <w:szCs w:val="18"/>
              </w:rPr>
            </w:pPr>
            <w:r w:rsidRPr="00F24E77">
              <w:rPr>
                <w:b/>
                <w:sz w:val="18"/>
                <w:szCs w:val="18"/>
              </w:rPr>
              <w:t>8.</w:t>
            </w:r>
            <w:r w:rsidRPr="00F24E77">
              <w:rPr>
                <w:b/>
                <w:sz w:val="18"/>
                <w:szCs w:val="18"/>
              </w:rPr>
              <w:tab/>
              <w:t>Invasive weeds management</w:t>
            </w:r>
          </w:p>
          <w:p w:rsidR="00F24E77" w:rsidRDefault="00F24E77" w:rsidP="00F24E77">
            <w:pPr>
              <w:rPr>
                <w:b/>
                <w:sz w:val="18"/>
                <w:szCs w:val="18"/>
              </w:rPr>
            </w:pPr>
            <w:r w:rsidRPr="00F24E77">
              <w:rPr>
                <w:b/>
                <w:sz w:val="18"/>
                <w:szCs w:val="18"/>
              </w:rPr>
              <w:t>9.</w:t>
            </w:r>
            <w:r w:rsidRPr="00F24E77">
              <w:rPr>
                <w:b/>
                <w:sz w:val="18"/>
                <w:szCs w:val="18"/>
              </w:rPr>
              <w:tab/>
              <w:t>Other (please indicate)  ____________________________</w:t>
            </w:r>
          </w:p>
          <w:p w:rsidR="00F24E77" w:rsidRDefault="00F24E77" w:rsidP="00605BF8">
            <w:pPr>
              <w:rPr>
                <w:b/>
                <w:sz w:val="18"/>
                <w:szCs w:val="18"/>
              </w:rPr>
            </w:pPr>
          </w:p>
          <w:p w:rsidR="00B462AC" w:rsidRDefault="00B462AC" w:rsidP="00605BF8">
            <w:pPr>
              <w:rPr>
                <w:b/>
                <w:sz w:val="18"/>
                <w:szCs w:val="18"/>
              </w:rPr>
            </w:pPr>
          </w:p>
          <w:p w:rsidR="00605BF8" w:rsidRPr="00FA6C95" w:rsidRDefault="00784EEC" w:rsidP="00605BF8">
            <w:pPr>
              <w:rPr>
                <w:b/>
                <w:sz w:val="18"/>
                <w:szCs w:val="18"/>
              </w:rPr>
            </w:pPr>
            <w:r>
              <w:rPr>
                <w:b/>
                <w:sz w:val="18"/>
                <w:szCs w:val="18"/>
              </w:rPr>
              <w:t>Appendix A</w:t>
            </w:r>
            <w:r w:rsidR="00605BF8" w:rsidRPr="00FA6C95">
              <w:rPr>
                <w:b/>
                <w:sz w:val="18"/>
                <w:szCs w:val="18"/>
              </w:rPr>
              <w:t>:</w:t>
            </w:r>
          </w:p>
          <w:p w:rsidR="00605BF8" w:rsidRPr="00FA6C95" w:rsidRDefault="00605BF8" w:rsidP="00605BF8">
            <w:pPr>
              <w:numPr>
                <w:ins w:id="1" w:author="Unknown"/>
              </w:numPr>
              <w:rPr>
                <w:b/>
                <w:sz w:val="18"/>
                <w:szCs w:val="18"/>
              </w:rPr>
            </w:pPr>
          </w:p>
          <w:p w:rsidR="00605BF8" w:rsidRPr="00FA6C95" w:rsidRDefault="00605BF8" w:rsidP="00605BF8">
            <w:pPr>
              <w:numPr>
                <w:ins w:id="2" w:author="Unknown"/>
              </w:numPr>
              <w:rPr>
                <w:b/>
                <w:sz w:val="18"/>
                <w:szCs w:val="18"/>
              </w:rPr>
            </w:pPr>
            <w:r w:rsidRPr="00FA6C95">
              <w:rPr>
                <w:b/>
                <w:sz w:val="18"/>
                <w:szCs w:val="18"/>
              </w:rPr>
              <w:t>The following are sources of information for this assessment form:</w:t>
            </w:r>
          </w:p>
          <w:p w:rsidR="00605BF8" w:rsidRPr="00FA6C95" w:rsidRDefault="00605BF8" w:rsidP="00605BF8">
            <w:pPr>
              <w:numPr>
                <w:ins w:id="3" w:author="Unknown"/>
              </w:numPr>
              <w:rPr>
                <w:b/>
                <w:sz w:val="18"/>
                <w:szCs w:val="18"/>
              </w:rPr>
            </w:pPr>
          </w:p>
          <w:p w:rsidR="00605BF8" w:rsidRPr="00FA6C95" w:rsidRDefault="00605BF8" w:rsidP="00605BF8">
            <w:pPr>
              <w:numPr>
                <w:ins w:id="4" w:author="Unknown"/>
              </w:numPr>
              <w:rPr>
                <w:b/>
                <w:sz w:val="18"/>
                <w:szCs w:val="18"/>
              </w:rPr>
            </w:pPr>
            <w:r w:rsidRPr="00FA6C95">
              <w:rPr>
                <w:b/>
                <w:sz w:val="18"/>
                <w:szCs w:val="18"/>
              </w:rPr>
              <w:t xml:space="preserve">        1.</w:t>
            </w:r>
            <w:r w:rsidRPr="00FA6C95">
              <w:rPr>
                <w:b/>
                <w:sz w:val="18"/>
                <w:szCs w:val="18"/>
              </w:rPr>
              <w:tab/>
              <w:t>Alaska District Regulatory Guidance Letter issued by the U.S. Army Corp of Engineers</w:t>
            </w:r>
          </w:p>
          <w:p w:rsidR="00605BF8" w:rsidRPr="00FA6C95" w:rsidRDefault="00605BF8" w:rsidP="00605BF8">
            <w:pPr>
              <w:numPr>
                <w:ins w:id="5" w:author="Unknown"/>
              </w:numPr>
              <w:rPr>
                <w:b/>
                <w:sz w:val="18"/>
                <w:szCs w:val="18"/>
              </w:rPr>
            </w:pPr>
            <w:r w:rsidRPr="00FA6C95">
              <w:rPr>
                <w:b/>
                <w:sz w:val="18"/>
                <w:szCs w:val="18"/>
              </w:rPr>
              <w:t xml:space="preserve">        2.</w:t>
            </w:r>
            <w:r w:rsidRPr="00FA6C95">
              <w:rPr>
                <w:b/>
                <w:sz w:val="18"/>
                <w:szCs w:val="18"/>
              </w:rPr>
              <w:tab/>
              <w:t xml:space="preserve"> 8-digit HUC (Hydrologic Unit of Conversion):  http://cfpub.epa.gov/surf/locate/index.cfm</w:t>
            </w:r>
          </w:p>
          <w:p w:rsidR="00605BF8" w:rsidRPr="00FA6C95" w:rsidRDefault="00605BF8" w:rsidP="00605BF8">
            <w:pPr>
              <w:numPr>
                <w:ins w:id="6" w:author="Unknown"/>
              </w:numPr>
              <w:rPr>
                <w:b/>
                <w:sz w:val="18"/>
                <w:szCs w:val="18"/>
              </w:rPr>
            </w:pPr>
            <w:r w:rsidRPr="00FA6C95">
              <w:rPr>
                <w:b/>
                <w:sz w:val="18"/>
                <w:szCs w:val="18"/>
              </w:rPr>
              <w:t xml:space="preserve">        3.      Latitude/Longitude:  www.maps.google.com</w:t>
            </w:r>
          </w:p>
          <w:p w:rsidR="00605BF8" w:rsidRPr="00FA6C95" w:rsidRDefault="00605BF8" w:rsidP="00605BF8">
            <w:pPr>
              <w:numPr>
                <w:ins w:id="7" w:author="Unknown"/>
              </w:numPr>
              <w:rPr>
                <w:b/>
                <w:sz w:val="18"/>
                <w:szCs w:val="18"/>
              </w:rPr>
            </w:pPr>
            <w:r w:rsidRPr="00FA6C95">
              <w:rPr>
                <w:b/>
                <w:sz w:val="18"/>
                <w:szCs w:val="18"/>
              </w:rPr>
              <w:t xml:space="preserve">        4.      National Wetlands Inventory </w:t>
            </w:r>
            <w:hyperlink r:id="rId10" w:history="1">
              <w:r w:rsidR="00674475" w:rsidRPr="00EF6B57">
                <w:rPr>
                  <w:rStyle w:val="Hyperlink"/>
                  <w:b/>
                  <w:sz w:val="18"/>
                  <w:szCs w:val="18"/>
                </w:rPr>
                <w:t>http://www.fws.gov/wetlands</w:t>
              </w:r>
            </w:hyperlink>
          </w:p>
          <w:p w:rsidR="00A833CD" w:rsidRPr="00FA6C95" w:rsidRDefault="00A833CD" w:rsidP="00E927E3">
            <w:pPr>
              <w:numPr>
                <w:ins w:id="8" w:author="Unknown"/>
              </w:numPr>
              <w:rPr>
                <w:b/>
                <w:sz w:val="18"/>
                <w:szCs w:val="18"/>
              </w:rPr>
            </w:pPr>
          </w:p>
        </w:tc>
      </w:tr>
      <w:tr w:rsidR="00674475" w:rsidRPr="00FA6C95" w:rsidTr="00423A57">
        <w:trPr>
          <w:trHeight w:val="9800"/>
        </w:trPr>
        <w:tc>
          <w:tcPr>
            <w:tcW w:w="9396" w:type="dxa"/>
          </w:tcPr>
          <w:p w:rsidR="00BC2B92" w:rsidRDefault="00BC2B92" w:rsidP="00A471F6">
            <w:pPr>
              <w:rPr>
                <w:b/>
                <w:sz w:val="18"/>
                <w:szCs w:val="18"/>
              </w:rPr>
            </w:pPr>
          </w:p>
          <w:p w:rsidR="00674475" w:rsidRDefault="00674475" w:rsidP="00A471F6">
            <w:pPr>
              <w:rPr>
                <w:b/>
                <w:sz w:val="18"/>
                <w:szCs w:val="18"/>
              </w:rPr>
            </w:pPr>
            <w:r>
              <w:rPr>
                <w:b/>
                <w:sz w:val="18"/>
                <w:szCs w:val="18"/>
              </w:rPr>
              <w:t>Appendix B:  Definitions:</w:t>
            </w:r>
          </w:p>
          <w:p w:rsidR="00674475" w:rsidRDefault="00674475" w:rsidP="00A471F6">
            <w:pPr>
              <w:rPr>
                <w:b/>
                <w:sz w:val="18"/>
                <w:szCs w:val="18"/>
              </w:rPr>
            </w:pPr>
          </w:p>
          <w:p w:rsidR="00674475" w:rsidRDefault="00674475" w:rsidP="00674475">
            <w:pPr>
              <w:rPr>
                <w:b/>
                <w:sz w:val="18"/>
                <w:szCs w:val="18"/>
              </w:rPr>
            </w:pPr>
            <w:r w:rsidRPr="00DC465E">
              <w:rPr>
                <w:b/>
                <w:sz w:val="18"/>
                <w:szCs w:val="18"/>
              </w:rPr>
              <w:t>Source:</w:t>
            </w:r>
            <w:r w:rsidRPr="00674475">
              <w:rPr>
                <w:sz w:val="18"/>
                <w:szCs w:val="18"/>
              </w:rPr>
              <w:t xml:space="preserve"> Alaska District Re</w:t>
            </w:r>
            <w:r>
              <w:rPr>
                <w:sz w:val="18"/>
                <w:szCs w:val="18"/>
              </w:rPr>
              <w:t xml:space="preserve">gulatory Guidance Letter based </w:t>
            </w:r>
            <w:r w:rsidRPr="00674475">
              <w:rPr>
                <w:sz w:val="18"/>
                <w:szCs w:val="18"/>
              </w:rPr>
              <w:t>on Hydromorphic Methods (HGM)</w:t>
            </w:r>
            <w:r w:rsidRPr="00674475">
              <w:rPr>
                <w:b/>
                <w:sz w:val="18"/>
                <w:szCs w:val="18"/>
              </w:rPr>
              <w:t xml:space="preserve">      </w:t>
            </w:r>
          </w:p>
          <w:p w:rsidR="00674475" w:rsidRDefault="00674475" w:rsidP="00674475">
            <w:pPr>
              <w:rPr>
                <w:b/>
                <w:sz w:val="18"/>
                <w:szCs w:val="18"/>
              </w:rPr>
            </w:pPr>
          </w:p>
          <w:p w:rsidR="009733EF" w:rsidRDefault="009733EF" w:rsidP="00674475">
            <w:pPr>
              <w:rPr>
                <w:b/>
                <w:sz w:val="18"/>
                <w:szCs w:val="18"/>
              </w:rPr>
            </w:pPr>
          </w:p>
          <w:p w:rsidR="009733EF" w:rsidRDefault="009733EF" w:rsidP="00674475">
            <w:pPr>
              <w:rPr>
                <w:b/>
                <w:sz w:val="18"/>
                <w:szCs w:val="18"/>
              </w:rPr>
            </w:pPr>
            <w:r>
              <w:rPr>
                <w:b/>
                <w:sz w:val="18"/>
                <w:szCs w:val="18"/>
              </w:rPr>
              <w:t>Riverine</w:t>
            </w:r>
            <w:r w:rsidRPr="009C033D">
              <w:rPr>
                <w:sz w:val="18"/>
                <w:szCs w:val="18"/>
              </w:rPr>
              <w:t xml:space="preserve">:  Riverine wetlands occur in floodplains and riparian </w:t>
            </w:r>
            <w:r w:rsidR="009C033D" w:rsidRPr="009C033D">
              <w:rPr>
                <w:sz w:val="18"/>
                <w:szCs w:val="18"/>
              </w:rPr>
              <w:t>corridors</w:t>
            </w:r>
            <w:r w:rsidRPr="009C033D">
              <w:rPr>
                <w:sz w:val="18"/>
                <w:szCs w:val="18"/>
              </w:rPr>
              <w:t xml:space="preserve"> in association with streams or river channels.  They lie in the active floodplain and have important hydrologic links to the water dynamics of the river or stream.  The distinguishing characteristic of Riverine wetlands is that they are frequently flooded by overbank flow from the steam or river.  The flood waters are a major factor that structures the ecosystem in </w:t>
            </w:r>
            <w:proofErr w:type="gramStart"/>
            <w:r w:rsidRPr="009C033D">
              <w:rPr>
                <w:sz w:val="18"/>
                <w:szCs w:val="18"/>
              </w:rPr>
              <w:t>these</w:t>
            </w:r>
            <w:proofErr w:type="gramEnd"/>
            <w:r w:rsidRPr="009C033D">
              <w:rPr>
                <w:sz w:val="18"/>
                <w:szCs w:val="18"/>
              </w:rPr>
              <w:t xml:space="preserve"> wetland.  Wetlands that lie in floodplains but are not frequently flooded are not classified as Riverine.</w:t>
            </w:r>
            <w:r>
              <w:rPr>
                <w:b/>
                <w:sz w:val="18"/>
                <w:szCs w:val="18"/>
              </w:rPr>
              <w:t xml:space="preserve">  </w:t>
            </w:r>
          </w:p>
          <w:p w:rsidR="009733EF" w:rsidRDefault="009733EF" w:rsidP="00674475">
            <w:pPr>
              <w:rPr>
                <w:b/>
                <w:sz w:val="18"/>
                <w:szCs w:val="18"/>
              </w:rPr>
            </w:pPr>
          </w:p>
          <w:p w:rsidR="009733EF" w:rsidRPr="009C033D" w:rsidRDefault="009733EF" w:rsidP="00674475">
            <w:pPr>
              <w:rPr>
                <w:sz w:val="18"/>
                <w:szCs w:val="18"/>
              </w:rPr>
            </w:pPr>
            <w:proofErr w:type="spellStart"/>
            <w:r>
              <w:rPr>
                <w:b/>
                <w:sz w:val="18"/>
                <w:szCs w:val="18"/>
              </w:rPr>
              <w:t>Depressional</w:t>
            </w:r>
            <w:proofErr w:type="spellEnd"/>
            <w:r>
              <w:rPr>
                <w:b/>
                <w:sz w:val="18"/>
                <w:szCs w:val="18"/>
              </w:rPr>
              <w:t xml:space="preserve">:  </w:t>
            </w:r>
            <w:proofErr w:type="spellStart"/>
            <w:r w:rsidRPr="009C033D">
              <w:rPr>
                <w:sz w:val="18"/>
                <w:szCs w:val="18"/>
              </w:rPr>
              <w:t>Depressional</w:t>
            </w:r>
            <w:proofErr w:type="spellEnd"/>
            <w:r w:rsidRPr="009C033D">
              <w:rPr>
                <w:sz w:val="18"/>
                <w:szCs w:val="18"/>
              </w:rPr>
              <w:t xml:space="preserve"> wetlands occur in topographic depressions.  </w:t>
            </w:r>
            <w:r w:rsidR="009C033D" w:rsidRPr="009C033D">
              <w:rPr>
                <w:sz w:val="18"/>
                <w:szCs w:val="18"/>
              </w:rPr>
              <w:t>Dominant water sources are precipitation, groundwater discharge and interflow from adjacent uplands</w:t>
            </w:r>
            <w:r w:rsidR="009C033D">
              <w:rPr>
                <w:sz w:val="18"/>
                <w:szCs w:val="18"/>
              </w:rPr>
              <w:t>.</w:t>
            </w:r>
            <w:r w:rsidR="009C033D" w:rsidRPr="009C033D">
              <w:rPr>
                <w:sz w:val="18"/>
                <w:szCs w:val="18"/>
              </w:rPr>
              <w:t xml:space="preserve">  The direction of flow is normally from the surrounding uplands towa</w:t>
            </w:r>
            <w:r w:rsidR="009C033D">
              <w:rPr>
                <w:sz w:val="18"/>
                <w:szCs w:val="18"/>
              </w:rPr>
              <w:t>rd the center of the depression.</w:t>
            </w:r>
            <w:r w:rsidR="009C033D" w:rsidRPr="009C033D">
              <w:rPr>
                <w:sz w:val="18"/>
                <w:szCs w:val="18"/>
              </w:rPr>
              <w:t xml:space="preserve">  Elevation contours are closed, thus allowing the accumulation of surface water.  </w:t>
            </w:r>
            <w:proofErr w:type="spellStart"/>
            <w:r w:rsidRPr="009C033D">
              <w:rPr>
                <w:sz w:val="18"/>
                <w:szCs w:val="18"/>
              </w:rPr>
              <w:t>Depressional</w:t>
            </w:r>
            <w:proofErr w:type="spellEnd"/>
            <w:r w:rsidRPr="009C033D">
              <w:rPr>
                <w:sz w:val="18"/>
                <w:szCs w:val="18"/>
              </w:rPr>
              <w:t xml:space="preserve"> wetlands may have any combination of inlets and outlets or may lack them completely.  Dominant hydrodynamics are vertical fluctuations, primarily </w:t>
            </w:r>
            <w:r w:rsidR="009C033D" w:rsidRPr="009C033D">
              <w:rPr>
                <w:sz w:val="18"/>
                <w:szCs w:val="18"/>
              </w:rPr>
              <w:t>seasonal</w:t>
            </w:r>
            <w:r w:rsidRPr="009C033D">
              <w:rPr>
                <w:sz w:val="18"/>
                <w:szCs w:val="18"/>
              </w:rPr>
              <w:t xml:space="preserve">.  </w:t>
            </w:r>
            <w:proofErr w:type="spellStart"/>
            <w:r w:rsidRPr="009C033D">
              <w:rPr>
                <w:sz w:val="18"/>
                <w:szCs w:val="18"/>
              </w:rPr>
              <w:t>Depressional</w:t>
            </w:r>
            <w:proofErr w:type="spellEnd"/>
            <w:r w:rsidRPr="009C033D">
              <w:rPr>
                <w:sz w:val="18"/>
                <w:szCs w:val="18"/>
              </w:rPr>
              <w:t xml:space="preserve"> wetlands may lose water through intermittent or perennial drainage </w:t>
            </w:r>
            <w:r w:rsidR="009C033D" w:rsidRPr="009C033D">
              <w:rPr>
                <w:sz w:val="18"/>
                <w:szCs w:val="18"/>
              </w:rPr>
              <w:t>from</w:t>
            </w:r>
            <w:r w:rsidRPr="009C033D">
              <w:rPr>
                <w:sz w:val="18"/>
                <w:szCs w:val="18"/>
              </w:rPr>
              <w:t xml:space="preserve"> an outlet and by evapotranspiration and, if they are not receiving groundwater discharge, may slowly contribute to groundwater.</w:t>
            </w:r>
          </w:p>
          <w:p w:rsidR="009733EF" w:rsidRDefault="009733EF" w:rsidP="00674475">
            <w:pPr>
              <w:rPr>
                <w:b/>
                <w:sz w:val="18"/>
                <w:szCs w:val="18"/>
              </w:rPr>
            </w:pPr>
          </w:p>
          <w:p w:rsidR="009733EF" w:rsidRPr="009C033D" w:rsidRDefault="009733EF" w:rsidP="00674475">
            <w:pPr>
              <w:rPr>
                <w:sz w:val="18"/>
                <w:szCs w:val="18"/>
              </w:rPr>
            </w:pPr>
            <w:r>
              <w:rPr>
                <w:b/>
                <w:sz w:val="18"/>
                <w:szCs w:val="18"/>
              </w:rPr>
              <w:t>Lacustrine Fringe</w:t>
            </w:r>
            <w:r w:rsidRPr="009C033D">
              <w:rPr>
                <w:sz w:val="18"/>
                <w:szCs w:val="18"/>
              </w:rPr>
              <w:t xml:space="preserve">:  Lacustrine fringe wetlands are adjacent to lakes where the water elevation of the lake </w:t>
            </w:r>
            <w:r w:rsidR="009C033D" w:rsidRPr="009C033D">
              <w:rPr>
                <w:sz w:val="18"/>
                <w:szCs w:val="18"/>
              </w:rPr>
              <w:t>maintains</w:t>
            </w:r>
            <w:r w:rsidRPr="009C033D">
              <w:rPr>
                <w:sz w:val="18"/>
                <w:szCs w:val="18"/>
              </w:rPr>
              <w:t xml:space="preserve"> the water table in the wetland.  In some cases, these wetlands </w:t>
            </w:r>
            <w:r w:rsidR="009C033D" w:rsidRPr="009C033D">
              <w:rPr>
                <w:sz w:val="18"/>
                <w:szCs w:val="18"/>
              </w:rPr>
              <w:t>consisted</w:t>
            </w:r>
            <w:r w:rsidRPr="009C033D">
              <w:rPr>
                <w:sz w:val="18"/>
                <w:szCs w:val="18"/>
              </w:rPr>
              <w:t xml:space="preserve"> of a </w:t>
            </w:r>
            <w:r w:rsidR="009C033D" w:rsidRPr="009C033D">
              <w:rPr>
                <w:sz w:val="18"/>
                <w:szCs w:val="18"/>
              </w:rPr>
              <w:t>floating</w:t>
            </w:r>
            <w:r w:rsidRPr="009C033D">
              <w:rPr>
                <w:sz w:val="18"/>
                <w:szCs w:val="18"/>
              </w:rPr>
              <w:t xml:space="preserve"> mat attached to land.  Additional sources of water are precipitation and groundwater discharge, the latter dominating where the lacustrine fringe wetlands intergrade with uplands or slope wetlands.  Surface water flow is bidirectional, usually controlled by water- level fluctuations such as </w:t>
            </w:r>
            <w:proofErr w:type="spellStart"/>
            <w:r w:rsidRPr="009C033D">
              <w:rPr>
                <w:sz w:val="18"/>
                <w:szCs w:val="18"/>
              </w:rPr>
              <w:t>seiches</w:t>
            </w:r>
            <w:proofErr w:type="spellEnd"/>
            <w:r w:rsidRPr="009C033D">
              <w:rPr>
                <w:sz w:val="18"/>
                <w:szCs w:val="18"/>
              </w:rPr>
              <w:t xml:space="preserve"> in the </w:t>
            </w:r>
            <w:r w:rsidR="009C033D" w:rsidRPr="009C033D">
              <w:rPr>
                <w:sz w:val="18"/>
                <w:szCs w:val="18"/>
              </w:rPr>
              <w:t>adjoining</w:t>
            </w:r>
            <w:r w:rsidRPr="009C033D">
              <w:rPr>
                <w:sz w:val="18"/>
                <w:szCs w:val="18"/>
              </w:rPr>
              <w:t xml:space="preserve"> lake.  Lacustrine fringe wetlands are indistinguishable from </w:t>
            </w:r>
            <w:proofErr w:type="spellStart"/>
            <w:r w:rsidRPr="009C033D">
              <w:rPr>
                <w:sz w:val="18"/>
                <w:szCs w:val="18"/>
              </w:rPr>
              <w:t>depressional</w:t>
            </w:r>
            <w:proofErr w:type="spellEnd"/>
            <w:r w:rsidRPr="009C033D">
              <w:rPr>
                <w:sz w:val="18"/>
                <w:szCs w:val="18"/>
              </w:rPr>
              <w:t xml:space="preserve"> wetlands</w:t>
            </w:r>
            <w:r w:rsidR="00474397" w:rsidRPr="009C033D">
              <w:rPr>
                <w:sz w:val="18"/>
                <w:szCs w:val="18"/>
              </w:rPr>
              <w:t xml:space="preserve"> where the size of the lake becomes so small relative to fringe wetlands that the lake is incapable of stabilizing water tables.  Lacustrine wetlands lose water by flow returning to the lake after flooding by saturation surface flow, and by evapotranspiration.</w:t>
            </w:r>
          </w:p>
          <w:p w:rsidR="00474397" w:rsidRPr="009C033D" w:rsidRDefault="00474397" w:rsidP="00674475">
            <w:pPr>
              <w:rPr>
                <w:sz w:val="18"/>
                <w:szCs w:val="18"/>
              </w:rPr>
            </w:pPr>
          </w:p>
          <w:p w:rsidR="00474397" w:rsidRDefault="00474397" w:rsidP="00674475">
            <w:pPr>
              <w:rPr>
                <w:sz w:val="18"/>
                <w:szCs w:val="18"/>
              </w:rPr>
            </w:pPr>
            <w:r w:rsidRPr="009C033D">
              <w:rPr>
                <w:b/>
                <w:sz w:val="18"/>
                <w:szCs w:val="18"/>
              </w:rPr>
              <w:t>Tidal Fringe:</w:t>
            </w:r>
            <w:r>
              <w:rPr>
                <w:sz w:val="18"/>
                <w:szCs w:val="18"/>
              </w:rPr>
              <w:t xml:space="preserve">  Tidal estuarine wetlands occur along coasts and </w:t>
            </w:r>
            <w:r w:rsidR="009C033D">
              <w:rPr>
                <w:sz w:val="18"/>
                <w:szCs w:val="18"/>
              </w:rPr>
              <w:t>estuaries</w:t>
            </w:r>
            <w:r>
              <w:rPr>
                <w:sz w:val="18"/>
                <w:szCs w:val="18"/>
              </w:rPr>
              <w:t xml:space="preserve"> and are under the influence of the sea level.  They intergrade landward with riverine wetlands where tidal current diminishes and river flow becomes the dominant water source.  Additional water sources may be groundwater discharge and precipitation.  The interface between the tidal fringe and riverine classes is where bidirectional flows from tides dominate over unidirectional ones controlled by floodplain slope of riverine wetlands.  Because tidal fringe wetlands frequently flood and water table elevations are controlled mainly by sea surface elevation, tidal fringe wetlands seldom dry for significant periods.  Tidal fringe wetlands </w:t>
            </w:r>
            <w:r w:rsidR="009C033D">
              <w:rPr>
                <w:sz w:val="18"/>
                <w:szCs w:val="18"/>
              </w:rPr>
              <w:t>use</w:t>
            </w:r>
            <w:r>
              <w:rPr>
                <w:sz w:val="18"/>
                <w:szCs w:val="18"/>
              </w:rPr>
              <w:t xml:space="preserve"> water by </w:t>
            </w:r>
            <w:r w:rsidR="009C033D">
              <w:rPr>
                <w:sz w:val="18"/>
                <w:szCs w:val="18"/>
              </w:rPr>
              <w:t>tidal</w:t>
            </w:r>
            <w:r>
              <w:rPr>
                <w:sz w:val="18"/>
                <w:szCs w:val="18"/>
              </w:rPr>
              <w:t xml:space="preserve"> exchange by saturated overland flow to tidal creek channels and by evapotranspiration.  </w:t>
            </w:r>
          </w:p>
          <w:p w:rsidR="00474397" w:rsidRDefault="00474397" w:rsidP="00674475">
            <w:pPr>
              <w:rPr>
                <w:sz w:val="18"/>
                <w:szCs w:val="18"/>
              </w:rPr>
            </w:pPr>
          </w:p>
          <w:p w:rsidR="00474397" w:rsidRDefault="00474397" w:rsidP="00674475">
            <w:pPr>
              <w:rPr>
                <w:sz w:val="18"/>
                <w:szCs w:val="18"/>
              </w:rPr>
            </w:pPr>
            <w:r w:rsidRPr="009C033D">
              <w:rPr>
                <w:b/>
                <w:sz w:val="18"/>
                <w:szCs w:val="18"/>
              </w:rPr>
              <w:t>Slope:</w:t>
            </w:r>
            <w:r>
              <w:rPr>
                <w:sz w:val="18"/>
                <w:szCs w:val="18"/>
              </w:rPr>
              <w:t xml:space="preserve">  Slope wetlands </w:t>
            </w:r>
            <w:r w:rsidR="009C033D">
              <w:rPr>
                <w:sz w:val="18"/>
                <w:szCs w:val="18"/>
              </w:rPr>
              <w:t>normally</w:t>
            </w:r>
            <w:r>
              <w:rPr>
                <w:sz w:val="18"/>
                <w:szCs w:val="18"/>
              </w:rPr>
              <w:t xml:space="preserve"> are found where there is a discharge of </w:t>
            </w:r>
            <w:r w:rsidR="009C033D">
              <w:rPr>
                <w:sz w:val="18"/>
                <w:szCs w:val="18"/>
              </w:rPr>
              <w:t>groundwater</w:t>
            </w:r>
            <w:r>
              <w:rPr>
                <w:sz w:val="18"/>
                <w:szCs w:val="18"/>
              </w:rPr>
              <w:t xml:space="preserve"> to the land surface.  They normally</w:t>
            </w:r>
          </w:p>
          <w:p w:rsidR="00474397" w:rsidRDefault="00474397" w:rsidP="00674475">
            <w:pPr>
              <w:rPr>
                <w:sz w:val="18"/>
                <w:szCs w:val="18"/>
              </w:rPr>
            </w:pPr>
            <w:r>
              <w:rPr>
                <w:sz w:val="18"/>
                <w:szCs w:val="18"/>
              </w:rPr>
              <w:t xml:space="preserve">Occur on sloping land; elevation gradients may range from steep hillsides to slight slopes.  Slope wetlands are usually incapable of </w:t>
            </w:r>
            <w:proofErr w:type="spellStart"/>
            <w:r>
              <w:rPr>
                <w:sz w:val="18"/>
                <w:szCs w:val="18"/>
              </w:rPr>
              <w:t>depressional</w:t>
            </w:r>
            <w:proofErr w:type="spellEnd"/>
            <w:r>
              <w:rPr>
                <w:sz w:val="18"/>
                <w:szCs w:val="18"/>
              </w:rPr>
              <w:t xml:space="preserve"> storage because they lack the necessary closed contours.  Principal water sources are usually groundwater return flow and interflow from surrounding uplands as well as precipitation.  Hydrodynamics are dominated by </w:t>
            </w:r>
            <w:r w:rsidR="009C033D">
              <w:rPr>
                <w:sz w:val="18"/>
                <w:szCs w:val="18"/>
              </w:rPr>
              <w:t>downslope</w:t>
            </w:r>
            <w:r>
              <w:rPr>
                <w:sz w:val="18"/>
                <w:szCs w:val="18"/>
              </w:rPr>
              <w:t xml:space="preserve"> unidirectional water flow.  Slope wetlands can occur in nearly flat landscapes if groundwater discharge is a dominant source to the wetland surface.  Slope wetlands lose water primarily by saturation </w:t>
            </w:r>
            <w:r w:rsidR="004C21B1">
              <w:rPr>
                <w:sz w:val="18"/>
                <w:szCs w:val="18"/>
              </w:rPr>
              <w:t xml:space="preserve">subsurface and surface flows, </w:t>
            </w:r>
            <w:r w:rsidR="009C033D">
              <w:rPr>
                <w:sz w:val="18"/>
                <w:szCs w:val="18"/>
              </w:rPr>
              <w:t>and by</w:t>
            </w:r>
            <w:r w:rsidR="004C21B1">
              <w:rPr>
                <w:sz w:val="18"/>
                <w:szCs w:val="18"/>
              </w:rPr>
              <w:t xml:space="preserve"> evapotranspiration.  Slope wetlands may develop channels, but the channels sere only to convey water away from the slope wetland.  </w:t>
            </w:r>
          </w:p>
          <w:p w:rsidR="004C21B1" w:rsidRDefault="004C21B1" w:rsidP="00674475">
            <w:pPr>
              <w:rPr>
                <w:sz w:val="18"/>
                <w:szCs w:val="18"/>
              </w:rPr>
            </w:pPr>
          </w:p>
          <w:p w:rsidR="004C21B1" w:rsidRPr="009733EF" w:rsidRDefault="004C21B1" w:rsidP="00674475">
            <w:pPr>
              <w:rPr>
                <w:sz w:val="18"/>
                <w:szCs w:val="18"/>
              </w:rPr>
            </w:pPr>
            <w:r w:rsidRPr="009C033D">
              <w:rPr>
                <w:b/>
                <w:sz w:val="18"/>
                <w:szCs w:val="18"/>
              </w:rPr>
              <w:t>Flats:</w:t>
            </w:r>
            <w:r>
              <w:rPr>
                <w:sz w:val="18"/>
                <w:szCs w:val="18"/>
              </w:rPr>
              <w:t xml:space="preserve">  Flat wetlands occur in topographically flat areas that are </w:t>
            </w:r>
            <w:proofErr w:type="spellStart"/>
            <w:r>
              <w:rPr>
                <w:sz w:val="18"/>
                <w:szCs w:val="18"/>
              </w:rPr>
              <w:t>hydrologically</w:t>
            </w:r>
            <w:proofErr w:type="spellEnd"/>
            <w:r>
              <w:rPr>
                <w:sz w:val="18"/>
                <w:szCs w:val="18"/>
              </w:rPr>
              <w:t xml:space="preserve"> isolated from surrounding ground or surface water.  The main source of water in these wetlands is precipitation.  They receive virtually no groundwater discharge.  This characteristic distinguishes them from </w:t>
            </w:r>
            <w:proofErr w:type="spellStart"/>
            <w:r>
              <w:rPr>
                <w:sz w:val="18"/>
                <w:szCs w:val="18"/>
              </w:rPr>
              <w:t>Depressional</w:t>
            </w:r>
            <w:proofErr w:type="spellEnd"/>
            <w:r>
              <w:rPr>
                <w:sz w:val="18"/>
                <w:szCs w:val="18"/>
              </w:rPr>
              <w:t xml:space="preserve"> and Slope wetlands.  </w:t>
            </w:r>
          </w:p>
          <w:p w:rsidR="009733EF" w:rsidRDefault="009733EF" w:rsidP="00674475">
            <w:pPr>
              <w:rPr>
                <w:b/>
                <w:sz w:val="18"/>
                <w:szCs w:val="18"/>
              </w:rPr>
            </w:pPr>
          </w:p>
          <w:p w:rsidR="009C033D" w:rsidRDefault="009C033D" w:rsidP="00674475">
            <w:pPr>
              <w:rPr>
                <w:b/>
                <w:sz w:val="18"/>
                <w:szCs w:val="18"/>
              </w:rPr>
            </w:pPr>
          </w:p>
          <w:p w:rsidR="009C033D" w:rsidRDefault="009C033D" w:rsidP="00674475">
            <w:pPr>
              <w:rPr>
                <w:b/>
                <w:sz w:val="18"/>
                <w:szCs w:val="18"/>
              </w:rPr>
            </w:pPr>
          </w:p>
          <w:p w:rsidR="009733EF" w:rsidRDefault="009C033D" w:rsidP="00674475">
            <w:pPr>
              <w:rPr>
                <w:b/>
                <w:sz w:val="18"/>
                <w:szCs w:val="18"/>
              </w:rPr>
            </w:pPr>
            <w:r>
              <w:rPr>
                <w:b/>
                <w:sz w:val="18"/>
                <w:szCs w:val="18"/>
              </w:rPr>
              <w:t>Source</w:t>
            </w:r>
            <w:r w:rsidRPr="00F7475B">
              <w:rPr>
                <w:b/>
                <w:sz w:val="18"/>
                <w:szCs w:val="18"/>
              </w:rPr>
              <w:t xml:space="preserve">: </w:t>
            </w:r>
            <w:r w:rsidRPr="00DC465E">
              <w:rPr>
                <w:sz w:val="18"/>
                <w:szCs w:val="18"/>
              </w:rPr>
              <w:t xml:space="preserve">National Wetland Inventory, </w:t>
            </w:r>
            <w:proofErr w:type="spellStart"/>
            <w:r w:rsidRPr="00DC465E">
              <w:rPr>
                <w:sz w:val="18"/>
                <w:szCs w:val="18"/>
              </w:rPr>
              <w:t>Cowardin</w:t>
            </w:r>
            <w:proofErr w:type="spellEnd"/>
            <w:r w:rsidRPr="00DC465E">
              <w:rPr>
                <w:sz w:val="18"/>
                <w:szCs w:val="18"/>
              </w:rPr>
              <w:t xml:space="preserve"> et al. 1979</w:t>
            </w:r>
          </w:p>
          <w:p w:rsidR="00F7475B" w:rsidRDefault="00F7475B" w:rsidP="00674475">
            <w:pPr>
              <w:rPr>
                <w:b/>
                <w:sz w:val="18"/>
                <w:szCs w:val="18"/>
              </w:rPr>
            </w:pPr>
          </w:p>
          <w:p w:rsidR="00F7475B" w:rsidRPr="00F7475B" w:rsidRDefault="00F7475B" w:rsidP="00F7475B">
            <w:pPr>
              <w:rPr>
                <w:sz w:val="18"/>
                <w:szCs w:val="18"/>
              </w:rPr>
            </w:pPr>
            <w:r>
              <w:rPr>
                <w:b/>
                <w:sz w:val="18"/>
                <w:szCs w:val="18"/>
              </w:rPr>
              <w:t xml:space="preserve">Estuarine System:  </w:t>
            </w:r>
            <w:r w:rsidRPr="00F7475B">
              <w:rPr>
                <w:sz w:val="18"/>
                <w:szCs w:val="18"/>
              </w:rPr>
              <w:t>The Estuarine</w:t>
            </w:r>
            <w:r>
              <w:rPr>
                <w:sz w:val="18"/>
                <w:szCs w:val="18"/>
              </w:rPr>
              <w:t xml:space="preserve"> System includes both estuaries </w:t>
            </w:r>
            <w:r w:rsidRPr="00F7475B">
              <w:rPr>
                <w:sz w:val="18"/>
                <w:szCs w:val="18"/>
              </w:rPr>
              <w:t>and lagoons. It is more strongly influenced by its</w:t>
            </w:r>
          </w:p>
          <w:p w:rsidR="00F7475B" w:rsidRPr="00F7475B" w:rsidRDefault="00F7475B" w:rsidP="00F7475B">
            <w:pPr>
              <w:rPr>
                <w:sz w:val="18"/>
                <w:szCs w:val="18"/>
              </w:rPr>
            </w:pPr>
            <w:proofErr w:type="gramStart"/>
            <w:r w:rsidRPr="00F7475B">
              <w:rPr>
                <w:sz w:val="18"/>
                <w:szCs w:val="18"/>
              </w:rPr>
              <w:t>association</w:t>
            </w:r>
            <w:proofErr w:type="gramEnd"/>
            <w:r w:rsidRPr="00F7475B">
              <w:rPr>
                <w:sz w:val="18"/>
                <w:szCs w:val="18"/>
              </w:rPr>
              <w:t xml:space="preserve"> with land than</w:t>
            </w:r>
            <w:r>
              <w:rPr>
                <w:sz w:val="18"/>
                <w:szCs w:val="18"/>
              </w:rPr>
              <w:t xml:space="preserve"> is the Marine System. In terms </w:t>
            </w:r>
            <w:r w:rsidRPr="00F7475B">
              <w:rPr>
                <w:sz w:val="18"/>
                <w:szCs w:val="18"/>
              </w:rPr>
              <w:t>of wave action, estuaries are generally considered to be</w:t>
            </w:r>
          </w:p>
          <w:p w:rsidR="00F7475B" w:rsidRPr="00F7475B" w:rsidRDefault="00F7475B" w:rsidP="00F7475B">
            <w:pPr>
              <w:rPr>
                <w:sz w:val="18"/>
                <w:szCs w:val="18"/>
              </w:rPr>
            </w:pPr>
            <w:proofErr w:type="gramStart"/>
            <w:r w:rsidRPr="00F7475B">
              <w:rPr>
                <w:sz w:val="18"/>
                <w:szCs w:val="18"/>
              </w:rPr>
              <w:t>low-energy</w:t>
            </w:r>
            <w:proofErr w:type="gramEnd"/>
            <w:r w:rsidRPr="00F7475B">
              <w:rPr>
                <w:sz w:val="18"/>
                <w:szCs w:val="18"/>
              </w:rPr>
              <w:t xml:space="preserve"> systems</w:t>
            </w:r>
            <w:r>
              <w:rPr>
                <w:sz w:val="18"/>
                <w:szCs w:val="18"/>
              </w:rPr>
              <w:t xml:space="preserve">.  </w:t>
            </w:r>
            <w:r w:rsidRPr="00F7475B">
              <w:rPr>
                <w:sz w:val="18"/>
                <w:szCs w:val="18"/>
              </w:rPr>
              <w:t>The Estuar</w:t>
            </w:r>
            <w:r w:rsidR="008C0542">
              <w:rPr>
                <w:sz w:val="18"/>
                <w:szCs w:val="18"/>
              </w:rPr>
              <w:t xml:space="preserve">ine System consists of </w:t>
            </w:r>
            <w:proofErr w:type="spellStart"/>
            <w:r w:rsidRPr="00F7475B">
              <w:rPr>
                <w:sz w:val="18"/>
                <w:szCs w:val="18"/>
              </w:rPr>
              <w:t>deepwater</w:t>
            </w:r>
            <w:proofErr w:type="spellEnd"/>
            <w:r w:rsidRPr="00F7475B">
              <w:rPr>
                <w:sz w:val="18"/>
                <w:szCs w:val="18"/>
              </w:rPr>
              <w:t xml:space="preserve"> tidal habitats and adjacent tidal wetlands that</w:t>
            </w:r>
          </w:p>
          <w:p w:rsidR="00F7475B" w:rsidRPr="00F7475B" w:rsidRDefault="00F7475B" w:rsidP="00F7475B">
            <w:pPr>
              <w:rPr>
                <w:sz w:val="18"/>
                <w:szCs w:val="18"/>
              </w:rPr>
            </w:pPr>
            <w:r w:rsidRPr="00F7475B">
              <w:rPr>
                <w:sz w:val="18"/>
                <w:szCs w:val="18"/>
              </w:rPr>
              <w:t>are usually semi</w:t>
            </w:r>
            <w:r w:rsidR="008C0542">
              <w:rPr>
                <w:sz w:val="18"/>
                <w:szCs w:val="18"/>
              </w:rPr>
              <w:t>-</w:t>
            </w:r>
            <w:r w:rsidRPr="00F7475B">
              <w:rPr>
                <w:sz w:val="18"/>
                <w:szCs w:val="18"/>
              </w:rPr>
              <w:t>enclose</w:t>
            </w:r>
            <w:r w:rsidR="008C0542">
              <w:rPr>
                <w:sz w:val="18"/>
                <w:szCs w:val="18"/>
              </w:rPr>
              <w:t xml:space="preserve">d by land but have open, partly </w:t>
            </w:r>
            <w:r w:rsidRPr="00F7475B">
              <w:rPr>
                <w:sz w:val="18"/>
                <w:szCs w:val="18"/>
              </w:rPr>
              <w:t>obstructed, or sporadic access to the open ocean, and in</w:t>
            </w:r>
          </w:p>
          <w:p w:rsidR="00F7475B" w:rsidRPr="00F7475B" w:rsidRDefault="00F7475B" w:rsidP="00F7475B">
            <w:pPr>
              <w:rPr>
                <w:sz w:val="18"/>
                <w:szCs w:val="18"/>
              </w:rPr>
            </w:pPr>
            <w:proofErr w:type="gramStart"/>
            <w:r w:rsidRPr="00F7475B">
              <w:rPr>
                <w:sz w:val="18"/>
                <w:szCs w:val="18"/>
              </w:rPr>
              <w:t>which</w:t>
            </w:r>
            <w:proofErr w:type="gramEnd"/>
            <w:r w:rsidRPr="00F7475B">
              <w:rPr>
                <w:sz w:val="18"/>
                <w:szCs w:val="18"/>
              </w:rPr>
              <w:t xml:space="preserve"> ocean water is at least occasionally diluted by</w:t>
            </w:r>
            <w:r w:rsidR="008C0542">
              <w:rPr>
                <w:sz w:val="18"/>
                <w:szCs w:val="18"/>
              </w:rPr>
              <w:t xml:space="preserve"> freshwater </w:t>
            </w:r>
            <w:r w:rsidRPr="00F7475B">
              <w:rPr>
                <w:sz w:val="18"/>
                <w:szCs w:val="18"/>
              </w:rPr>
              <w:t>runoff</w:t>
            </w:r>
            <w:r w:rsidR="008C0542">
              <w:rPr>
                <w:sz w:val="18"/>
                <w:szCs w:val="18"/>
              </w:rPr>
              <w:t xml:space="preserve"> </w:t>
            </w:r>
            <w:r w:rsidRPr="00F7475B">
              <w:rPr>
                <w:sz w:val="18"/>
                <w:szCs w:val="18"/>
              </w:rPr>
              <w:t>from the land. The salinity may be periodically</w:t>
            </w:r>
          </w:p>
          <w:p w:rsidR="00F7475B" w:rsidRPr="00F7475B" w:rsidRDefault="00F7475B" w:rsidP="00F7475B">
            <w:pPr>
              <w:rPr>
                <w:sz w:val="18"/>
                <w:szCs w:val="18"/>
              </w:rPr>
            </w:pPr>
            <w:proofErr w:type="gramStart"/>
            <w:r w:rsidRPr="00F7475B">
              <w:rPr>
                <w:sz w:val="18"/>
                <w:szCs w:val="18"/>
              </w:rPr>
              <w:t>increased</w:t>
            </w:r>
            <w:proofErr w:type="gramEnd"/>
            <w:r w:rsidRPr="00F7475B">
              <w:rPr>
                <w:sz w:val="18"/>
                <w:szCs w:val="18"/>
              </w:rPr>
              <w:t xml:space="preserve"> above that of </w:t>
            </w:r>
            <w:r w:rsidR="008C0542">
              <w:rPr>
                <w:sz w:val="18"/>
                <w:szCs w:val="18"/>
              </w:rPr>
              <w:t xml:space="preserve">the open ocean by evaporation.  </w:t>
            </w:r>
            <w:r w:rsidRPr="00F7475B">
              <w:rPr>
                <w:sz w:val="18"/>
                <w:szCs w:val="18"/>
              </w:rPr>
              <w:t>Along some low-energy coastlines there is appreciable dilution</w:t>
            </w:r>
          </w:p>
          <w:p w:rsidR="00F7475B" w:rsidRDefault="00F7475B" w:rsidP="00AB1676">
            <w:pPr>
              <w:rPr>
                <w:sz w:val="18"/>
                <w:szCs w:val="18"/>
              </w:rPr>
            </w:pPr>
            <w:proofErr w:type="gramStart"/>
            <w:r w:rsidRPr="00F7475B">
              <w:rPr>
                <w:sz w:val="18"/>
                <w:szCs w:val="18"/>
              </w:rPr>
              <w:t>of</w:t>
            </w:r>
            <w:proofErr w:type="gramEnd"/>
            <w:r w:rsidRPr="00F7475B">
              <w:rPr>
                <w:sz w:val="18"/>
                <w:szCs w:val="18"/>
              </w:rPr>
              <w:t xml:space="preserve"> sea water.</w:t>
            </w:r>
            <w:r w:rsidR="008C0542">
              <w:rPr>
                <w:sz w:val="18"/>
                <w:szCs w:val="18"/>
              </w:rPr>
              <w:t xml:space="preserve">  </w:t>
            </w:r>
            <w:r w:rsidR="008C0542" w:rsidRPr="008C0542">
              <w:rPr>
                <w:sz w:val="18"/>
                <w:szCs w:val="18"/>
              </w:rPr>
              <w:t xml:space="preserve">The Estuarine </w:t>
            </w:r>
            <w:r w:rsidR="008C0542">
              <w:rPr>
                <w:sz w:val="18"/>
                <w:szCs w:val="18"/>
              </w:rPr>
              <w:t xml:space="preserve">System extends (1) upstream and </w:t>
            </w:r>
            <w:r w:rsidR="008C0542" w:rsidRPr="008C0542">
              <w:rPr>
                <w:sz w:val="18"/>
                <w:szCs w:val="18"/>
              </w:rPr>
              <w:t>landward to where ocean-</w:t>
            </w:r>
            <w:r w:rsidR="008C0542">
              <w:rPr>
                <w:sz w:val="18"/>
                <w:szCs w:val="18"/>
              </w:rPr>
              <w:t xml:space="preserve">derived salts measure less than </w:t>
            </w:r>
            <w:r w:rsidR="008C0542" w:rsidRPr="008C0542">
              <w:rPr>
                <w:sz w:val="18"/>
                <w:szCs w:val="18"/>
              </w:rPr>
              <w:t xml:space="preserve">0 .5 01oo during the period </w:t>
            </w:r>
            <w:r w:rsidR="008C0542">
              <w:rPr>
                <w:sz w:val="18"/>
                <w:szCs w:val="18"/>
              </w:rPr>
              <w:t xml:space="preserve">of average annual low flow; (2) </w:t>
            </w:r>
            <w:r w:rsidR="008C0542" w:rsidRPr="008C0542">
              <w:rPr>
                <w:sz w:val="18"/>
                <w:szCs w:val="18"/>
              </w:rPr>
              <w:t>to an imaginary line closin</w:t>
            </w:r>
            <w:r w:rsidR="008C0542">
              <w:rPr>
                <w:sz w:val="18"/>
                <w:szCs w:val="18"/>
              </w:rPr>
              <w:t xml:space="preserve">g the mouth of a river, bay, or </w:t>
            </w:r>
            <w:r w:rsidR="008C0542" w:rsidRPr="008C0542">
              <w:rPr>
                <w:sz w:val="18"/>
                <w:szCs w:val="18"/>
              </w:rPr>
              <w:t>sound; and (3) to the seaw</w:t>
            </w:r>
            <w:r w:rsidR="008C0542">
              <w:rPr>
                <w:sz w:val="18"/>
                <w:szCs w:val="18"/>
              </w:rPr>
              <w:t xml:space="preserve">ard limit of wetland </w:t>
            </w:r>
            <w:proofErr w:type="spellStart"/>
            <w:r w:rsidR="008C0542">
              <w:rPr>
                <w:sz w:val="18"/>
                <w:szCs w:val="18"/>
              </w:rPr>
              <w:t>emergents</w:t>
            </w:r>
            <w:proofErr w:type="spellEnd"/>
            <w:r w:rsidR="008C0542">
              <w:rPr>
                <w:sz w:val="18"/>
                <w:szCs w:val="18"/>
              </w:rPr>
              <w:t xml:space="preserve">, </w:t>
            </w:r>
            <w:r w:rsidR="008C0542" w:rsidRPr="008C0542">
              <w:rPr>
                <w:sz w:val="18"/>
                <w:szCs w:val="18"/>
              </w:rPr>
              <w:t xml:space="preserve">shrubs, or trees where they are not included in (2) </w:t>
            </w:r>
          </w:p>
          <w:p w:rsidR="008C0542" w:rsidRDefault="008C0542" w:rsidP="008C0542">
            <w:pPr>
              <w:rPr>
                <w:sz w:val="18"/>
                <w:szCs w:val="18"/>
              </w:rPr>
            </w:pPr>
          </w:p>
          <w:p w:rsidR="006C1D86" w:rsidRPr="006C1D86" w:rsidRDefault="008C0542" w:rsidP="006C1D86">
            <w:pPr>
              <w:rPr>
                <w:sz w:val="18"/>
                <w:szCs w:val="18"/>
              </w:rPr>
            </w:pPr>
            <w:r w:rsidRPr="006C1D86">
              <w:rPr>
                <w:b/>
                <w:sz w:val="18"/>
                <w:szCs w:val="18"/>
              </w:rPr>
              <w:t>Riverine System:</w:t>
            </w:r>
            <w:r w:rsidR="006C1D86">
              <w:rPr>
                <w:sz w:val="18"/>
                <w:szCs w:val="18"/>
              </w:rPr>
              <w:t xml:space="preserve">  </w:t>
            </w:r>
            <w:r w:rsidR="006C1D86" w:rsidRPr="006C1D86">
              <w:rPr>
                <w:sz w:val="18"/>
                <w:szCs w:val="18"/>
              </w:rPr>
              <w:t>The Riverin</w:t>
            </w:r>
            <w:r w:rsidR="006C1D86">
              <w:rPr>
                <w:sz w:val="18"/>
                <w:szCs w:val="18"/>
              </w:rPr>
              <w:t xml:space="preserve">e System (Fig . 4) includes all </w:t>
            </w:r>
            <w:r w:rsidR="006C1D86" w:rsidRPr="006C1D86">
              <w:rPr>
                <w:sz w:val="18"/>
                <w:szCs w:val="18"/>
              </w:rPr>
              <w:t xml:space="preserve">wetlands and </w:t>
            </w:r>
            <w:proofErr w:type="spellStart"/>
            <w:r w:rsidR="006C1D86" w:rsidRPr="006C1D86">
              <w:rPr>
                <w:sz w:val="18"/>
                <w:szCs w:val="18"/>
              </w:rPr>
              <w:t>deepwater</w:t>
            </w:r>
            <w:proofErr w:type="spellEnd"/>
            <w:r w:rsidR="006C1D86" w:rsidRPr="006C1D86">
              <w:rPr>
                <w:sz w:val="18"/>
                <w:szCs w:val="18"/>
              </w:rPr>
              <w:t xml:space="preserve"> habit</w:t>
            </w:r>
            <w:r w:rsidR="006C1D86">
              <w:rPr>
                <w:sz w:val="18"/>
                <w:szCs w:val="18"/>
              </w:rPr>
              <w:t xml:space="preserve">ats contained within a channel, </w:t>
            </w:r>
            <w:r w:rsidR="006C1D86" w:rsidRPr="006C1D86">
              <w:rPr>
                <w:sz w:val="18"/>
                <w:szCs w:val="18"/>
              </w:rPr>
              <w:t>with two exceptions : (</w:t>
            </w:r>
            <w:r w:rsidR="006C1D86">
              <w:rPr>
                <w:sz w:val="18"/>
                <w:szCs w:val="18"/>
              </w:rPr>
              <w:t xml:space="preserve">1) wetlands dominated by trees, </w:t>
            </w:r>
            <w:r w:rsidR="006C1D86" w:rsidRPr="006C1D86">
              <w:rPr>
                <w:sz w:val="18"/>
                <w:szCs w:val="18"/>
              </w:rPr>
              <w:t xml:space="preserve">shrubs, persistent </w:t>
            </w:r>
            <w:proofErr w:type="spellStart"/>
            <w:r w:rsidR="006C1D86" w:rsidRPr="006C1D86">
              <w:rPr>
                <w:sz w:val="18"/>
                <w:szCs w:val="18"/>
              </w:rPr>
              <w:t>emergents</w:t>
            </w:r>
            <w:proofErr w:type="spellEnd"/>
            <w:r w:rsidR="006C1D86" w:rsidRPr="006C1D86">
              <w:rPr>
                <w:sz w:val="18"/>
                <w:szCs w:val="18"/>
              </w:rPr>
              <w:t>, emergent mosses, or</w:t>
            </w:r>
          </w:p>
          <w:p w:rsidR="006C1D86" w:rsidRPr="006C1D86" w:rsidRDefault="006C1D86" w:rsidP="006C1D86">
            <w:pPr>
              <w:rPr>
                <w:sz w:val="18"/>
                <w:szCs w:val="18"/>
              </w:rPr>
            </w:pPr>
            <w:proofErr w:type="gramStart"/>
            <w:r w:rsidRPr="006C1D86">
              <w:rPr>
                <w:sz w:val="18"/>
                <w:szCs w:val="18"/>
              </w:rPr>
              <w:t>lichens</w:t>
            </w:r>
            <w:proofErr w:type="gramEnd"/>
            <w:r w:rsidRPr="006C1D86">
              <w:rPr>
                <w:sz w:val="18"/>
                <w:szCs w:val="18"/>
              </w:rPr>
              <w:t>, and (2) habitats wit</w:t>
            </w:r>
            <w:r>
              <w:rPr>
                <w:sz w:val="18"/>
                <w:szCs w:val="18"/>
              </w:rPr>
              <w:t xml:space="preserve">h water containing ocean derived </w:t>
            </w:r>
            <w:r w:rsidR="00AB1676">
              <w:rPr>
                <w:sz w:val="18"/>
                <w:szCs w:val="18"/>
              </w:rPr>
              <w:t>salts in excess of 0 .5%</w:t>
            </w:r>
            <w:r w:rsidRPr="006C1D86">
              <w:rPr>
                <w:sz w:val="18"/>
                <w:szCs w:val="18"/>
              </w:rPr>
              <w:t>. A channel is "an open</w:t>
            </w:r>
          </w:p>
          <w:p w:rsidR="006C1D86" w:rsidRPr="006C1D86" w:rsidRDefault="006C1D86" w:rsidP="006C1D86">
            <w:pPr>
              <w:rPr>
                <w:sz w:val="18"/>
                <w:szCs w:val="18"/>
              </w:rPr>
            </w:pPr>
            <w:r w:rsidRPr="006C1D86">
              <w:rPr>
                <w:sz w:val="18"/>
                <w:szCs w:val="18"/>
              </w:rPr>
              <w:t>conduit either naturall</w:t>
            </w:r>
            <w:r>
              <w:rPr>
                <w:sz w:val="18"/>
                <w:szCs w:val="18"/>
              </w:rPr>
              <w:t xml:space="preserve">y or artificially created which </w:t>
            </w:r>
            <w:r w:rsidRPr="006C1D86">
              <w:rPr>
                <w:sz w:val="18"/>
                <w:szCs w:val="18"/>
              </w:rPr>
              <w:t>periodically or continuously contains moving water, or</w:t>
            </w:r>
          </w:p>
          <w:p w:rsidR="006C1D86" w:rsidRPr="006C1D86" w:rsidRDefault="006C1D86" w:rsidP="006C1D86">
            <w:pPr>
              <w:rPr>
                <w:sz w:val="18"/>
                <w:szCs w:val="18"/>
              </w:rPr>
            </w:pPr>
            <w:proofErr w:type="gramStart"/>
            <w:r w:rsidRPr="006C1D86">
              <w:rPr>
                <w:sz w:val="18"/>
                <w:szCs w:val="18"/>
              </w:rPr>
              <w:t>which</w:t>
            </w:r>
            <w:proofErr w:type="gramEnd"/>
            <w:r w:rsidRPr="006C1D86">
              <w:rPr>
                <w:sz w:val="18"/>
                <w:szCs w:val="18"/>
              </w:rPr>
              <w:t xml:space="preserve"> forms a connec</w:t>
            </w:r>
            <w:r>
              <w:rPr>
                <w:sz w:val="18"/>
                <w:szCs w:val="18"/>
              </w:rPr>
              <w:t xml:space="preserve">ting link between two bodies of </w:t>
            </w:r>
            <w:r w:rsidRPr="006C1D86">
              <w:rPr>
                <w:sz w:val="18"/>
                <w:szCs w:val="18"/>
              </w:rPr>
              <w:t>standing water" (</w:t>
            </w:r>
            <w:proofErr w:type="spellStart"/>
            <w:r w:rsidRPr="006C1D86">
              <w:rPr>
                <w:sz w:val="18"/>
                <w:szCs w:val="18"/>
              </w:rPr>
              <w:t>Langbein</w:t>
            </w:r>
            <w:proofErr w:type="spellEnd"/>
            <w:r w:rsidRPr="006C1D86">
              <w:rPr>
                <w:sz w:val="18"/>
                <w:szCs w:val="18"/>
              </w:rPr>
              <w:t xml:space="preserve"> and </w:t>
            </w:r>
            <w:proofErr w:type="spellStart"/>
            <w:r w:rsidRPr="006C1D86">
              <w:rPr>
                <w:sz w:val="18"/>
                <w:szCs w:val="18"/>
              </w:rPr>
              <w:t>Iseri</w:t>
            </w:r>
            <w:proofErr w:type="spellEnd"/>
            <w:r w:rsidRPr="006C1D86">
              <w:rPr>
                <w:sz w:val="18"/>
                <w:szCs w:val="18"/>
              </w:rPr>
              <w:t xml:space="preserve"> 1960:5) .</w:t>
            </w:r>
          </w:p>
          <w:p w:rsidR="006C1D86" w:rsidRPr="006C1D86" w:rsidRDefault="006C1D86" w:rsidP="006C1D86">
            <w:pPr>
              <w:rPr>
                <w:sz w:val="18"/>
                <w:szCs w:val="18"/>
              </w:rPr>
            </w:pPr>
            <w:r w:rsidRPr="006C1D86">
              <w:rPr>
                <w:sz w:val="18"/>
                <w:szCs w:val="18"/>
              </w:rPr>
              <w:t>The Riverine Sy</w:t>
            </w:r>
            <w:r>
              <w:rPr>
                <w:sz w:val="18"/>
                <w:szCs w:val="18"/>
              </w:rPr>
              <w:t xml:space="preserve">stem is bounded on the landward </w:t>
            </w:r>
            <w:r w:rsidRPr="006C1D86">
              <w:rPr>
                <w:sz w:val="18"/>
                <w:szCs w:val="18"/>
              </w:rPr>
              <w:t>side by upland, by the channel bank (including</w:t>
            </w:r>
          </w:p>
          <w:p w:rsidR="006C1D86" w:rsidRPr="006C1D86" w:rsidRDefault="006C1D86" w:rsidP="006C1D86">
            <w:pPr>
              <w:rPr>
                <w:sz w:val="18"/>
                <w:szCs w:val="18"/>
              </w:rPr>
            </w:pPr>
            <w:r w:rsidRPr="006C1D86">
              <w:rPr>
                <w:sz w:val="18"/>
                <w:szCs w:val="18"/>
              </w:rPr>
              <w:t>natural and man-made l</w:t>
            </w:r>
            <w:r>
              <w:rPr>
                <w:sz w:val="18"/>
                <w:szCs w:val="18"/>
              </w:rPr>
              <w:t xml:space="preserve">evees), or by wetland dominated </w:t>
            </w:r>
            <w:r w:rsidRPr="006C1D86">
              <w:rPr>
                <w:sz w:val="18"/>
                <w:szCs w:val="18"/>
              </w:rPr>
              <w:t xml:space="preserve">by trees, shrubs, persistent </w:t>
            </w:r>
            <w:proofErr w:type="spellStart"/>
            <w:r w:rsidRPr="006C1D86">
              <w:rPr>
                <w:sz w:val="18"/>
                <w:szCs w:val="18"/>
              </w:rPr>
              <w:t>emergents</w:t>
            </w:r>
            <w:proofErr w:type="spellEnd"/>
            <w:r w:rsidRPr="006C1D86">
              <w:rPr>
                <w:sz w:val="18"/>
                <w:szCs w:val="18"/>
              </w:rPr>
              <w:t>, emergent mosses,</w:t>
            </w:r>
          </w:p>
          <w:p w:rsidR="006C1D86" w:rsidRPr="006C1D86" w:rsidRDefault="006C1D86" w:rsidP="006C1D86">
            <w:pPr>
              <w:rPr>
                <w:sz w:val="18"/>
                <w:szCs w:val="18"/>
              </w:rPr>
            </w:pPr>
            <w:proofErr w:type="gramStart"/>
            <w:r w:rsidRPr="006C1D86">
              <w:rPr>
                <w:sz w:val="18"/>
                <w:szCs w:val="18"/>
              </w:rPr>
              <w:t>or</w:t>
            </w:r>
            <w:proofErr w:type="gramEnd"/>
            <w:r w:rsidRPr="006C1D86">
              <w:rPr>
                <w:sz w:val="18"/>
                <w:szCs w:val="18"/>
              </w:rPr>
              <w:t xml:space="preserve"> lichens . In braided st</w:t>
            </w:r>
            <w:r>
              <w:rPr>
                <w:sz w:val="18"/>
                <w:szCs w:val="18"/>
              </w:rPr>
              <w:t xml:space="preserve">reams, the system is bounded by </w:t>
            </w:r>
            <w:r w:rsidRPr="006C1D86">
              <w:rPr>
                <w:sz w:val="18"/>
                <w:szCs w:val="18"/>
              </w:rPr>
              <w:t>the banks forming the outer limits of the depression within</w:t>
            </w:r>
          </w:p>
          <w:p w:rsidR="006C1D86" w:rsidRDefault="006C1D86" w:rsidP="006C1D86">
            <w:pPr>
              <w:rPr>
                <w:sz w:val="18"/>
                <w:szCs w:val="18"/>
              </w:rPr>
            </w:pPr>
            <w:proofErr w:type="gramStart"/>
            <w:r>
              <w:rPr>
                <w:sz w:val="18"/>
                <w:szCs w:val="18"/>
              </w:rPr>
              <w:t>which</w:t>
            </w:r>
            <w:proofErr w:type="gramEnd"/>
            <w:r>
              <w:rPr>
                <w:sz w:val="18"/>
                <w:szCs w:val="18"/>
              </w:rPr>
              <w:t xml:space="preserve"> the braiding occurs.  </w:t>
            </w:r>
          </w:p>
          <w:p w:rsidR="00AB1676" w:rsidRDefault="00AB1676" w:rsidP="006C1D86">
            <w:pPr>
              <w:rPr>
                <w:sz w:val="18"/>
                <w:szCs w:val="18"/>
              </w:rPr>
            </w:pPr>
          </w:p>
          <w:p w:rsidR="006C1D86" w:rsidRPr="006C1D86" w:rsidRDefault="006C1D86" w:rsidP="006C1D86">
            <w:pPr>
              <w:rPr>
                <w:sz w:val="18"/>
                <w:szCs w:val="18"/>
              </w:rPr>
            </w:pPr>
            <w:r w:rsidRPr="006C1D86">
              <w:rPr>
                <w:b/>
                <w:sz w:val="18"/>
                <w:szCs w:val="18"/>
              </w:rPr>
              <w:t>Lacustrine System:</w:t>
            </w:r>
            <w:r>
              <w:rPr>
                <w:sz w:val="18"/>
                <w:szCs w:val="18"/>
              </w:rPr>
              <w:t xml:space="preserve">  </w:t>
            </w:r>
            <w:r w:rsidRPr="006C1D86">
              <w:rPr>
                <w:sz w:val="18"/>
                <w:szCs w:val="18"/>
              </w:rPr>
              <w:t>The Lacustrine Sys</w:t>
            </w:r>
            <w:r>
              <w:rPr>
                <w:sz w:val="18"/>
                <w:szCs w:val="18"/>
              </w:rPr>
              <w:t xml:space="preserve">tem includes wetlands </w:t>
            </w:r>
            <w:r w:rsidRPr="006C1D86">
              <w:rPr>
                <w:sz w:val="18"/>
                <w:szCs w:val="18"/>
              </w:rPr>
              <w:t xml:space="preserve">and </w:t>
            </w:r>
            <w:proofErr w:type="spellStart"/>
            <w:r w:rsidRPr="006C1D86">
              <w:rPr>
                <w:sz w:val="18"/>
                <w:szCs w:val="18"/>
              </w:rPr>
              <w:t>deepwater</w:t>
            </w:r>
            <w:proofErr w:type="spellEnd"/>
            <w:r w:rsidRPr="006C1D86">
              <w:rPr>
                <w:sz w:val="18"/>
                <w:szCs w:val="18"/>
              </w:rPr>
              <w:t xml:space="preserve"> habitats with all of the following</w:t>
            </w:r>
          </w:p>
          <w:p w:rsidR="006C1D86" w:rsidRPr="006C1D86" w:rsidRDefault="006C1D86" w:rsidP="006C1D86">
            <w:pPr>
              <w:rPr>
                <w:sz w:val="18"/>
                <w:szCs w:val="18"/>
              </w:rPr>
            </w:pPr>
            <w:r w:rsidRPr="006C1D86">
              <w:rPr>
                <w:sz w:val="18"/>
                <w:szCs w:val="18"/>
              </w:rPr>
              <w:t>characteristics : (1) situa</w:t>
            </w:r>
            <w:r>
              <w:rPr>
                <w:sz w:val="18"/>
                <w:szCs w:val="18"/>
              </w:rPr>
              <w:t xml:space="preserve">ted in a topographic depression </w:t>
            </w:r>
            <w:r w:rsidRPr="006C1D86">
              <w:rPr>
                <w:sz w:val="18"/>
                <w:szCs w:val="18"/>
              </w:rPr>
              <w:t>or a dammed river channel; (2) la</w:t>
            </w:r>
            <w:r>
              <w:rPr>
                <w:sz w:val="18"/>
                <w:szCs w:val="18"/>
              </w:rPr>
              <w:t xml:space="preserve">cking trees, shrubs, persistent </w:t>
            </w:r>
            <w:proofErr w:type="spellStart"/>
            <w:r w:rsidRPr="006C1D86">
              <w:rPr>
                <w:sz w:val="18"/>
                <w:szCs w:val="18"/>
              </w:rPr>
              <w:t>emergents</w:t>
            </w:r>
            <w:proofErr w:type="spellEnd"/>
            <w:r w:rsidRPr="006C1D86">
              <w:rPr>
                <w:sz w:val="18"/>
                <w:szCs w:val="18"/>
              </w:rPr>
              <w:t xml:space="preserve">, </w:t>
            </w:r>
            <w:r>
              <w:rPr>
                <w:sz w:val="18"/>
                <w:szCs w:val="18"/>
              </w:rPr>
              <w:t xml:space="preserve">emergent mosses or lichens with </w:t>
            </w:r>
            <w:r w:rsidR="00AB1676">
              <w:rPr>
                <w:sz w:val="18"/>
                <w:szCs w:val="18"/>
              </w:rPr>
              <w:t>greater than 30%</w:t>
            </w:r>
            <w:r w:rsidRPr="006C1D86">
              <w:rPr>
                <w:sz w:val="18"/>
                <w:szCs w:val="18"/>
              </w:rPr>
              <w:t xml:space="preserve"> areal coverage ; and (3) total area exceeds</w:t>
            </w:r>
          </w:p>
          <w:p w:rsidR="006C1D86" w:rsidRPr="006C1D86" w:rsidRDefault="00AB1676" w:rsidP="006C1D86">
            <w:pPr>
              <w:rPr>
                <w:sz w:val="18"/>
                <w:szCs w:val="18"/>
              </w:rPr>
            </w:pPr>
            <w:r>
              <w:rPr>
                <w:sz w:val="18"/>
                <w:szCs w:val="18"/>
              </w:rPr>
              <w:t>8 ha (20 acres)</w:t>
            </w:r>
            <w:r w:rsidR="006C1D86">
              <w:rPr>
                <w:sz w:val="18"/>
                <w:szCs w:val="18"/>
              </w:rPr>
              <w:t xml:space="preserve">. Similar wetland and </w:t>
            </w:r>
            <w:proofErr w:type="spellStart"/>
            <w:r w:rsidR="006C1D86">
              <w:rPr>
                <w:sz w:val="18"/>
                <w:szCs w:val="18"/>
              </w:rPr>
              <w:t>deepwater</w:t>
            </w:r>
            <w:proofErr w:type="spellEnd"/>
            <w:r w:rsidR="006C1D86">
              <w:rPr>
                <w:sz w:val="18"/>
                <w:szCs w:val="18"/>
              </w:rPr>
              <w:t xml:space="preserve"> </w:t>
            </w:r>
            <w:r w:rsidR="006C1D86" w:rsidRPr="006C1D86">
              <w:rPr>
                <w:sz w:val="18"/>
                <w:szCs w:val="18"/>
              </w:rPr>
              <w:t>habitats totaling less than 8 ha are also included in the</w:t>
            </w:r>
          </w:p>
          <w:p w:rsidR="006C1D86" w:rsidRPr="006C1D86" w:rsidRDefault="006C1D86" w:rsidP="006C1D86">
            <w:pPr>
              <w:rPr>
                <w:sz w:val="18"/>
                <w:szCs w:val="18"/>
              </w:rPr>
            </w:pPr>
            <w:r w:rsidRPr="006C1D86">
              <w:rPr>
                <w:sz w:val="18"/>
                <w:szCs w:val="18"/>
              </w:rPr>
              <w:t>Lacustrine System if a</w:t>
            </w:r>
            <w:r>
              <w:rPr>
                <w:sz w:val="18"/>
                <w:szCs w:val="18"/>
              </w:rPr>
              <w:t xml:space="preserve">n active wave-formed or bedrock </w:t>
            </w:r>
            <w:r w:rsidRPr="006C1D86">
              <w:rPr>
                <w:sz w:val="18"/>
                <w:szCs w:val="18"/>
              </w:rPr>
              <w:t>shoreline feature makes up all or part of the boundary,</w:t>
            </w:r>
          </w:p>
          <w:p w:rsidR="006C1D86" w:rsidRPr="006C1D86" w:rsidRDefault="006C1D86" w:rsidP="006C1D86">
            <w:pPr>
              <w:rPr>
                <w:sz w:val="18"/>
                <w:szCs w:val="18"/>
              </w:rPr>
            </w:pPr>
            <w:proofErr w:type="gramStart"/>
            <w:r w:rsidRPr="006C1D86">
              <w:rPr>
                <w:sz w:val="18"/>
                <w:szCs w:val="18"/>
              </w:rPr>
              <w:t>or</w:t>
            </w:r>
            <w:proofErr w:type="gramEnd"/>
            <w:r w:rsidRPr="006C1D86">
              <w:rPr>
                <w:sz w:val="18"/>
                <w:szCs w:val="18"/>
              </w:rPr>
              <w:t xml:space="preserve"> if the water depth in the de</w:t>
            </w:r>
            <w:r>
              <w:rPr>
                <w:sz w:val="18"/>
                <w:szCs w:val="18"/>
              </w:rPr>
              <w:t xml:space="preserve">epest part of the basin exceeds </w:t>
            </w:r>
            <w:r w:rsidRPr="006C1D86">
              <w:rPr>
                <w:sz w:val="18"/>
                <w:szCs w:val="18"/>
              </w:rPr>
              <w:t>2 m (6 .6 feet) at low water. Lacustrine waters may</w:t>
            </w:r>
          </w:p>
          <w:p w:rsidR="006C1D86" w:rsidRPr="006C1D86" w:rsidRDefault="006C1D86" w:rsidP="006C1D86">
            <w:pPr>
              <w:rPr>
                <w:sz w:val="18"/>
                <w:szCs w:val="18"/>
              </w:rPr>
            </w:pPr>
            <w:proofErr w:type="gramStart"/>
            <w:r w:rsidRPr="006C1D86">
              <w:rPr>
                <w:sz w:val="18"/>
                <w:szCs w:val="18"/>
              </w:rPr>
              <w:t>be</w:t>
            </w:r>
            <w:proofErr w:type="gramEnd"/>
            <w:r w:rsidRPr="006C1D86">
              <w:rPr>
                <w:sz w:val="18"/>
                <w:szCs w:val="18"/>
              </w:rPr>
              <w:t xml:space="preserve"> tidal or </w:t>
            </w:r>
            <w:proofErr w:type="spellStart"/>
            <w:r w:rsidRPr="006C1D86">
              <w:rPr>
                <w:sz w:val="18"/>
                <w:szCs w:val="18"/>
              </w:rPr>
              <w:t>nontidal</w:t>
            </w:r>
            <w:proofErr w:type="spellEnd"/>
            <w:r w:rsidRPr="006C1D86">
              <w:rPr>
                <w:sz w:val="18"/>
                <w:szCs w:val="18"/>
              </w:rPr>
              <w:t>, but o</w:t>
            </w:r>
            <w:r>
              <w:rPr>
                <w:sz w:val="18"/>
                <w:szCs w:val="18"/>
              </w:rPr>
              <w:t>cean-derived salinity is always</w:t>
            </w:r>
            <w:r w:rsidR="00AB1676">
              <w:rPr>
                <w:sz w:val="18"/>
                <w:szCs w:val="18"/>
              </w:rPr>
              <w:t xml:space="preserve"> less than 0.5%</w:t>
            </w:r>
            <w:r>
              <w:rPr>
                <w:sz w:val="18"/>
                <w:szCs w:val="18"/>
              </w:rPr>
              <w:t xml:space="preserve">. </w:t>
            </w:r>
            <w:r w:rsidRPr="006C1D86">
              <w:rPr>
                <w:sz w:val="18"/>
                <w:szCs w:val="18"/>
              </w:rPr>
              <w:t xml:space="preserve"> The Lacustr</w:t>
            </w:r>
            <w:r>
              <w:rPr>
                <w:sz w:val="18"/>
                <w:szCs w:val="18"/>
              </w:rPr>
              <w:t xml:space="preserve">ine System is bounded by upland </w:t>
            </w:r>
            <w:r w:rsidRPr="006C1D86">
              <w:rPr>
                <w:sz w:val="18"/>
                <w:szCs w:val="18"/>
              </w:rPr>
              <w:t>or by wetland dominat</w:t>
            </w:r>
            <w:r>
              <w:rPr>
                <w:sz w:val="18"/>
                <w:szCs w:val="18"/>
              </w:rPr>
              <w:t xml:space="preserve">ed by trees, shrubs, persistent </w:t>
            </w:r>
            <w:proofErr w:type="spellStart"/>
            <w:r w:rsidRPr="006C1D86">
              <w:rPr>
                <w:sz w:val="18"/>
                <w:szCs w:val="18"/>
              </w:rPr>
              <w:t>emergents</w:t>
            </w:r>
            <w:proofErr w:type="spellEnd"/>
            <w:r w:rsidRPr="006C1D86">
              <w:rPr>
                <w:sz w:val="18"/>
                <w:szCs w:val="18"/>
              </w:rPr>
              <w:t xml:space="preserve">, emergent </w:t>
            </w:r>
            <w:r>
              <w:rPr>
                <w:sz w:val="18"/>
                <w:szCs w:val="18"/>
              </w:rPr>
              <w:t xml:space="preserve">mosses, or </w:t>
            </w:r>
            <w:proofErr w:type="gramStart"/>
            <w:r>
              <w:rPr>
                <w:sz w:val="18"/>
                <w:szCs w:val="18"/>
              </w:rPr>
              <w:t>lichens .</w:t>
            </w:r>
            <w:proofErr w:type="gramEnd"/>
            <w:r>
              <w:rPr>
                <w:sz w:val="18"/>
                <w:szCs w:val="18"/>
              </w:rPr>
              <w:t xml:space="preserve"> Lacustrine </w:t>
            </w:r>
            <w:r w:rsidRPr="006C1D86">
              <w:rPr>
                <w:sz w:val="18"/>
                <w:szCs w:val="18"/>
              </w:rPr>
              <w:t>Systems formed by damm</w:t>
            </w:r>
            <w:r>
              <w:rPr>
                <w:sz w:val="18"/>
                <w:szCs w:val="18"/>
              </w:rPr>
              <w:t xml:space="preserve">ing a river channel are bounded </w:t>
            </w:r>
            <w:r w:rsidRPr="006C1D86">
              <w:rPr>
                <w:sz w:val="18"/>
                <w:szCs w:val="18"/>
              </w:rPr>
              <w:t>by a contour approximating the normal spillway elevation</w:t>
            </w:r>
          </w:p>
          <w:p w:rsidR="006C1D86" w:rsidRPr="006C1D86" w:rsidRDefault="006C1D86" w:rsidP="006C1D86">
            <w:pPr>
              <w:rPr>
                <w:sz w:val="18"/>
                <w:szCs w:val="18"/>
              </w:rPr>
            </w:pPr>
            <w:proofErr w:type="gramStart"/>
            <w:r w:rsidRPr="006C1D86">
              <w:rPr>
                <w:sz w:val="18"/>
                <w:szCs w:val="18"/>
              </w:rPr>
              <w:t>or</w:t>
            </w:r>
            <w:proofErr w:type="gramEnd"/>
            <w:r w:rsidRPr="006C1D86">
              <w:rPr>
                <w:sz w:val="18"/>
                <w:szCs w:val="18"/>
              </w:rPr>
              <w:t xml:space="preserve"> normal pool elevation, e</w:t>
            </w:r>
            <w:r>
              <w:rPr>
                <w:sz w:val="18"/>
                <w:szCs w:val="18"/>
              </w:rPr>
              <w:t xml:space="preserve">xcept where </w:t>
            </w:r>
            <w:proofErr w:type="spellStart"/>
            <w:r>
              <w:rPr>
                <w:sz w:val="18"/>
                <w:szCs w:val="18"/>
              </w:rPr>
              <w:t>Palustrine</w:t>
            </w:r>
            <w:proofErr w:type="spellEnd"/>
            <w:r>
              <w:rPr>
                <w:sz w:val="18"/>
                <w:szCs w:val="18"/>
              </w:rPr>
              <w:t xml:space="preserve"> wetlands </w:t>
            </w:r>
            <w:r w:rsidRPr="006C1D86">
              <w:rPr>
                <w:sz w:val="18"/>
                <w:szCs w:val="18"/>
              </w:rPr>
              <w:t xml:space="preserve">extend </w:t>
            </w:r>
            <w:proofErr w:type="spellStart"/>
            <w:r w:rsidRPr="006C1D86">
              <w:rPr>
                <w:sz w:val="18"/>
                <w:szCs w:val="18"/>
              </w:rPr>
              <w:t>lakeward</w:t>
            </w:r>
            <w:proofErr w:type="spellEnd"/>
            <w:r w:rsidRPr="006C1D86">
              <w:rPr>
                <w:sz w:val="18"/>
                <w:szCs w:val="18"/>
              </w:rPr>
              <w:t xml:space="preserve"> of that boundary. Where a river</w:t>
            </w:r>
          </w:p>
          <w:p w:rsidR="006C1D86" w:rsidRPr="006C1D86" w:rsidRDefault="006C1D86" w:rsidP="006C1D86">
            <w:pPr>
              <w:rPr>
                <w:sz w:val="18"/>
                <w:szCs w:val="18"/>
              </w:rPr>
            </w:pPr>
            <w:proofErr w:type="gramStart"/>
            <w:r w:rsidRPr="006C1D86">
              <w:rPr>
                <w:sz w:val="18"/>
                <w:szCs w:val="18"/>
              </w:rPr>
              <w:t>enters</w:t>
            </w:r>
            <w:proofErr w:type="gramEnd"/>
            <w:r w:rsidRPr="006C1D86">
              <w:rPr>
                <w:sz w:val="18"/>
                <w:szCs w:val="18"/>
              </w:rPr>
              <w:t xml:space="preserve"> a lake, the extens</w:t>
            </w:r>
            <w:r>
              <w:rPr>
                <w:sz w:val="18"/>
                <w:szCs w:val="18"/>
              </w:rPr>
              <w:t xml:space="preserve">ion of the Lacustrine shoreline </w:t>
            </w:r>
            <w:r w:rsidRPr="006C1D86">
              <w:rPr>
                <w:sz w:val="18"/>
                <w:szCs w:val="18"/>
              </w:rPr>
              <w:t>forms the Riverine-Lacustrine boundary .</w:t>
            </w:r>
          </w:p>
          <w:p w:rsidR="006C1D86" w:rsidRDefault="006C1D86" w:rsidP="006C1D86">
            <w:pPr>
              <w:rPr>
                <w:sz w:val="18"/>
                <w:szCs w:val="18"/>
              </w:rPr>
            </w:pPr>
            <w:r w:rsidRPr="006C1D86">
              <w:rPr>
                <w:sz w:val="18"/>
                <w:szCs w:val="18"/>
              </w:rPr>
              <w:t>The Lacustr</w:t>
            </w:r>
            <w:r>
              <w:rPr>
                <w:sz w:val="18"/>
                <w:szCs w:val="18"/>
              </w:rPr>
              <w:t xml:space="preserve">ine System includes permanently </w:t>
            </w:r>
            <w:r w:rsidRPr="006C1D86">
              <w:rPr>
                <w:sz w:val="18"/>
                <w:szCs w:val="18"/>
              </w:rPr>
              <w:t xml:space="preserve">flooded lakes and reservoirs intermittent </w:t>
            </w:r>
            <w:proofErr w:type="gramStart"/>
            <w:r w:rsidRPr="006C1D86">
              <w:rPr>
                <w:sz w:val="18"/>
                <w:szCs w:val="18"/>
              </w:rPr>
              <w:t>lakes</w:t>
            </w:r>
            <w:r>
              <w:rPr>
                <w:sz w:val="18"/>
                <w:szCs w:val="18"/>
              </w:rPr>
              <w:t>,</w:t>
            </w:r>
            <w:proofErr w:type="gramEnd"/>
            <w:r>
              <w:rPr>
                <w:sz w:val="18"/>
                <w:szCs w:val="18"/>
              </w:rPr>
              <w:t xml:space="preserve"> and tidal lakes with </w:t>
            </w:r>
            <w:r w:rsidRPr="006C1D86">
              <w:rPr>
                <w:sz w:val="18"/>
                <w:szCs w:val="18"/>
              </w:rPr>
              <w:t>ocean-derived salinities belo</w:t>
            </w:r>
            <w:r w:rsidR="00AB1676">
              <w:rPr>
                <w:sz w:val="18"/>
                <w:szCs w:val="18"/>
              </w:rPr>
              <w:t>w 0 .5%.</w:t>
            </w:r>
          </w:p>
          <w:p w:rsidR="00AB1676" w:rsidRDefault="00AB1676" w:rsidP="006C1D86">
            <w:pPr>
              <w:rPr>
                <w:sz w:val="18"/>
                <w:szCs w:val="18"/>
              </w:rPr>
            </w:pPr>
          </w:p>
          <w:p w:rsidR="006C1D86" w:rsidRPr="006C1D86" w:rsidRDefault="006C1D86" w:rsidP="006C1D86">
            <w:pPr>
              <w:rPr>
                <w:sz w:val="18"/>
                <w:szCs w:val="18"/>
              </w:rPr>
            </w:pPr>
            <w:proofErr w:type="spellStart"/>
            <w:r w:rsidRPr="006C1D86">
              <w:rPr>
                <w:b/>
                <w:sz w:val="18"/>
                <w:szCs w:val="18"/>
              </w:rPr>
              <w:t>Palustrine</w:t>
            </w:r>
            <w:proofErr w:type="spellEnd"/>
            <w:r w:rsidRPr="006C1D86">
              <w:rPr>
                <w:b/>
                <w:sz w:val="18"/>
                <w:szCs w:val="18"/>
              </w:rPr>
              <w:t>:</w:t>
            </w:r>
            <w:r>
              <w:rPr>
                <w:sz w:val="18"/>
                <w:szCs w:val="18"/>
              </w:rPr>
              <w:t xml:space="preserve">  </w:t>
            </w:r>
            <w:r w:rsidRPr="006C1D86">
              <w:rPr>
                <w:sz w:val="18"/>
                <w:szCs w:val="18"/>
              </w:rPr>
              <w:t xml:space="preserve">The </w:t>
            </w:r>
            <w:proofErr w:type="spellStart"/>
            <w:r w:rsidRPr="006C1D86">
              <w:rPr>
                <w:sz w:val="18"/>
                <w:szCs w:val="18"/>
              </w:rPr>
              <w:t>Palustri</w:t>
            </w:r>
            <w:r w:rsidR="00166B7C">
              <w:rPr>
                <w:sz w:val="18"/>
                <w:szCs w:val="18"/>
              </w:rPr>
              <w:t>ne</w:t>
            </w:r>
            <w:proofErr w:type="spellEnd"/>
            <w:r w:rsidR="00166B7C">
              <w:rPr>
                <w:sz w:val="18"/>
                <w:szCs w:val="18"/>
              </w:rPr>
              <w:t xml:space="preserve"> System</w:t>
            </w:r>
            <w:r>
              <w:rPr>
                <w:sz w:val="18"/>
                <w:szCs w:val="18"/>
              </w:rPr>
              <w:t xml:space="preserve"> includes all </w:t>
            </w:r>
            <w:proofErr w:type="spellStart"/>
            <w:r w:rsidRPr="006C1D86">
              <w:rPr>
                <w:sz w:val="18"/>
                <w:szCs w:val="18"/>
              </w:rPr>
              <w:t>nontidal</w:t>
            </w:r>
            <w:proofErr w:type="spellEnd"/>
            <w:r w:rsidRPr="006C1D86">
              <w:rPr>
                <w:sz w:val="18"/>
                <w:szCs w:val="18"/>
              </w:rPr>
              <w:t xml:space="preserve"> wetlands dominated by trees, shrubs, persistent</w:t>
            </w:r>
          </w:p>
          <w:p w:rsidR="006C1D86" w:rsidRPr="006C1D86" w:rsidRDefault="006C1D86" w:rsidP="006C1D86">
            <w:pPr>
              <w:rPr>
                <w:sz w:val="18"/>
                <w:szCs w:val="18"/>
              </w:rPr>
            </w:pPr>
            <w:proofErr w:type="spellStart"/>
            <w:proofErr w:type="gramStart"/>
            <w:r w:rsidRPr="006C1D86">
              <w:rPr>
                <w:sz w:val="18"/>
                <w:szCs w:val="18"/>
              </w:rPr>
              <w:t>emergents</w:t>
            </w:r>
            <w:proofErr w:type="spellEnd"/>
            <w:proofErr w:type="gramEnd"/>
            <w:r w:rsidRPr="006C1D86">
              <w:rPr>
                <w:sz w:val="18"/>
                <w:szCs w:val="18"/>
              </w:rPr>
              <w:t>, emergent mosses or</w:t>
            </w:r>
            <w:r>
              <w:rPr>
                <w:sz w:val="18"/>
                <w:szCs w:val="18"/>
              </w:rPr>
              <w:t xml:space="preserve"> lichens, and all such wetlands </w:t>
            </w:r>
            <w:r w:rsidRPr="006C1D86">
              <w:rPr>
                <w:sz w:val="18"/>
                <w:szCs w:val="18"/>
              </w:rPr>
              <w:t>that occur in tidal areas where salinity due to</w:t>
            </w:r>
            <w:r>
              <w:rPr>
                <w:sz w:val="18"/>
                <w:szCs w:val="18"/>
              </w:rPr>
              <w:t xml:space="preserve"> </w:t>
            </w:r>
            <w:proofErr w:type="spellStart"/>
            <w:r>
              <w:rPr>
                <w:sz w:val="18"/>
                <w:szCs w:val="18"/>
              </w:rPr>
              <w:t>oceanderived</w:t>
            </w:r>
            <w:proofErr w:type="spellEnd"/>
            <w:r>
              <w:rPr>
                <w:sz w:val="18"/>
                <w:szCs w:val="18"/>
              </w:rPr>
              <w:t xml:space="preserve"> </w:t>
            </w:r>
            <w:r w:rsidR="00AB1676">
              <w:rPr>
                <w:sz w:val="18"/>
                <w:szCs w:val="18"/>
              </w:rPr>
              <w:t>salts is below 0.5%</w:t>
            </w:r>
            <w:r>
              <w:rPr>
                <w:sz w:val="18"/>
                <w:szCs w:val="18"/>
              </w:rPr>
              <w:t xml:space="preserve">. It also includes wetlands </w:t>
            </w:r>
            <w:r w:rsidRPr="006C1D86">
              <w:rPr>
                <w:sz w:val="18"/>
                <w:szCs w:val="18"/>
              </w:rPr>
              <w:t>lacking such vegetation, but with all of the following four</w:t>
            </w:r>
          </w:p>
          <w:p w:rsidR="006C1D86" w:rsidRPr="006C1D86" w:rsidRDefault="006C1D86" w:rsidP="006C1D86">
            <w:pPr>
              <w:rPr>
                <w:sz w:val="18"/>
                <w:szCs w:val="18"/>
              </w:rPr>
            </w:pPr>
            <w:r w:rsidRPr="006C1D86">
              <w:rPr>
                <w:sz w:val="18"/>
                <w:szCs w:val="18"/>
              </w:rPr>
              <w:t>characteristics : (1) area less th</w:t>
            </w:r>
            <w:r>
              <w:rPr>
                <w:sz w:val="18"/>
                <w:szCs w:val="18"/>
              </w:rPr>
              <w:t xml:space="preserve">an 8 ha (20 acres) ; (2) active </w:t>
            </w:r>
            <w:r w:rsidRPr="006C1D86">
              <w:rPr>
                <w:sz w:val="18"/>
                <w:szCs w:val="18"/>
              </w:rPr>
              <w:t>wave-formed or bedrock shoreline features lacking ;</w:t>
            </w:r>
          </w:p>
          <w:p w:rsidR="006C1D86" w:rsidRPr="006C1D86" w:rsidRDefault="006C1D86" w:rsidP="006C1D86">
            <w:pPr>
              <w:rPr>
                <w:sz w:val="18"/>
                <w:szCs w:val="18"/>
              </w:rPr>
            </w:pPr>
            <w:r w:rsidRPr="006C1D86">
              <w:rPr>
                <w:sz w:val="18"/>
                <w:szCs w:val="18"/>
              </w:rPr>
              <w:t>(3) water depth in the deep</w:t>
            </w:r>
            <w:r>
              <w:rPr>
                <w:sz w:val="18"/>
                <w:szCs w:val="18"/>
              </w:rPr>
              <w:t xml:space="preserve">est part of basin less than 2 m </w:t>
            </w:r>
            <w:r w:rsidRPr="006C1D86">
              <w:rPr>
                <w:sz w:val="18"/>
                <w:szCs w:val="18"/>
              </w:rPr>
              <w:t>at low water; and (4) salinity due to ocean-derived salts</w:t>
            </w:r>
          </w:p>
          <w:p w:rsidR="006C1D86" w:rsidRPr="006C1D86" w:rsidRDefault="006C1D86" w:rsidP="006C1D86">
            <w:pPr>
              <w:rPr>
                <w:sz w:val="18"/>
                <w:szCs w:val="18"/>
              </w:rPr>
            </w:pPr>
            <w:proofErr w:type="gramStart"/>
            <w:r>
              <w:rPr>
                <w:sz w:val="18"/>
                <w:szCs w:val="18"/>
              </w:rPr>
              <w:t>less</w:t>
            </w:r>
            <w:proofErr w:type="gramEnd"/>
            <w:r>
              <w:rPr>
                <w:sz w:val="18"/>
                <w:szCs w:val="18"/>
              </w:rPr>
              <w:t xml:space="preserve"> than 0.501oo</w:t>
            </w:r>
            <w:r w:rsidRPr="006C1D86">
              <w:rPr>
                <w:sz w:val="18"/>
                <w:szCs w:val="18"/>
              </w:rPr>
              <w:t xml:space="preserve">. The </w:t>
            </w:r>
            <w:proofErr w:type="spellStart"/>
            <w:r w:rsidRPr="006C1D86">
              <w:rPr>
                <w:sz w:val="18"/>
                <w:szCs w:val="18"/>
              </w:rPr>
              <w:t>Palustrine</w:t>
            </w:r>
            <w:proofErr w:type="spellEnd"/>
            <w:r>
              <w:rPr>
                <w:sz w:val="18"/>
                <w:szCs w:val="18"/>
              </w:rPr>
              <w:t xml:space="preserve"> System is bounded by upland or </w:t>
            </w:r>
            <w:r w:rsidRPr="006C1D86">
              <w:rPr>
                <w:sz w:val="18"/>
                <w:szCs w:val="18"/>
              </w:rPr>
              <w:t>by any of the other four Systems.</w:t>
            </w:r>
          </w:p>
          <w:p w:rsidR="006C1D86" w:rsidRPr="006C1D86" w:rsidRDefault="006C1D86" w:rsidP="006C1D86">
            <w:pPr>
              <w:rPr>
                <w:sz w:val="18"/>
                <w:szCs w:val="18"/>
              </w:rPr>
            </w:pPr>
            <w:r w:rsidRPr="006C1D86">
              <w:rPr>
                <w:sz w:val="18"/>
                <w:szCs w:val="18"/>
              </w:rPr>
              <w:t xml:space="preserve">The </w:t>
            </w:r>
            <w:proofErr w:type="spellStart"/>
            <w:r w:rsidRPr="006C1D86">
              <w:rPr>
                <w:sz w:val="18"/>
                <w:szCs w:val="18"/>
              </w:rPr>
              <w:t>Palustrine</w:t>
            </w:r>
            <w:proofErr w:type="spellEnd"/>
            <w:r w:rsidRPr="006C1D86">
              <w:rPr>
                <w:sz w:val="18"/>
                <w:szCs w:val="18"/>
              </w:rPr>
              <w:t xml:space="preserve"> System was dev</w:t>
            </w:r>
            <w:r>
              <w:rPr>
                <w:sz w:val="18"/>
                <w:szCs w:val="18"/>
              </w:rPr>
              <w:t xml:space="preserve">eloped to </w:t>
            </w:r>
            <w:r w:rsidRPr="006C1D86">
              <w:rPr>
                <w:sz w:val="18"/>
                <w:szCs w:val="18"/>
              </w:rPr>
              <w:t>group the vegetated wetlands traditionally called by such</w:t>
            </w:r>
          </w:p>
          <w:p w:rsidR="006C1D86" w:rsidRPr="006C1D86" w:rsidRDefault="006C1D86" w:rsidP="006C1D86">
            <w:pPr>
              <w:rPr>
                <w:sz w:val="18"/>
                <w:szCs w:val="18"/>
              </w:rPr>
            </w:pPr>
            <w:proofErr w:type="gramStart"/>
            <w:r w:rsidRPr="006C1D86">
              <w:rPr>
                <w:sz w:val="18"/>
                <w:szCs w:val="18"/>
              </w:rPr>
              <w:t>names</w:t>
            </w:r>
            <w:proofErr w:type="gramEnd"/>
            <w:r w:rsidRPr="006C1D86">
              <w:rPr>
                <w:sz w:val="18"/>
                <w:szCs w:val="18"/>
              </w:rPr>
              <w:t xml:space="preserve"> as marsh, swamp, b</w:t>
            </w:r>
            <w:r>
              <w:rPr>
                <w:sz w:val="18"/>
                <w:szCs w:val="18"/>
              </w:rPr>
              <w:t xml:space="preserve">og, fen, and prairie, which are </w:t>
            </w:r>
            <w:r w:rsidRPr="006C1D86">
              <w:rPr>
                <w:sz w:val="18"/>
                <w:szCs w:val="18"/>
              </w:rPr>
              <w:t>found throughout the United States . It also includes the</w:t>
            </w:r>
          </w:p>
          <w:p w:rsidR="006C1D86" w:rsidRPr="006C1D86" w:rsidRDefault="006C1D86" w:rsidP="006C1D86">
            <w:pPr>
              <w:rPr>
                <w:sz w:val="18"/>
                <w:szCs w:val="18"/>
              </w:rPr>
            </w:pPr>
            <w:proofErr w:type="gramStart"/>
            <w:r w:rsidRPr="006C1D86">
              <w:rPr>
                <w:sz w:val="18"/>
                <w:szCs w:val="18"/>
              </w:rPr>
              <w:t>small</w:t>
            </w:r>
            <w:proofErr w:type="gramEnd"/>
            <w:r w:rsidRPr="006C1D86">
              <w:rPr>
                <w:sz w:val="18"/>
                <w:szCs w:val="18"/>
              </w:rPr>
              <w:t>, shallow, permane</w:t>
            </w:r>
            <w:r>
              <w:rPr>
                <w:sz w:val="18"/>
                <w:szCs w:val="18"/>
              </w:rPr>
              <w:t xml:space="preserve">nt or intermittent water bodies </w:t>
            </w:r>
            <w:r w:rsidRPr="006C1D86">
              <w:rPr>
                <w:sz w:val="18"/>
                <w:szCs w:val="18"/>
              </w:rPr>
              <w:t xml:space="preserve">often called ponds. </w:t>
            </w:r>
            <w:proofErr w:type="spellStart"/>
            <w:r w:rsidRPr="006C1D86">
              <w:rPr>
                <w:sz w:val="18"/>
                <w:szCs w:val="18"/>
              </w:rPr>
              <w:t>Palustrine</w:t>
            </w:r>
            <w:proofErr w:type="spellEnd"/>
            <w:r w:rsidRPr="006C1D86">
              <w:rPr>
                <w:sz w:val="18"/>
                <w:szCs w:val="18"/>
              </w:rPr>
              <w:t xml:space="preserve"> wetlands may be situated</w:t>
            </w:r>
          </w:p>
          <w:p w:rsidR="006C1D86" w:rsidRPr="006C1D86" w:rsidRDefault="006C1D86" w:rsidP="00AB1676">
            <w:pPr>
              <w:rPr>
                <w:sz w:val="18"/>
                <w:szCs w:val="18"/>
              </w:rPr>
            </w:pPr>
            <w:r w:rsidRPr="006C1D86">
              <w:rPr>
                <w:sz w:val="18"/>
                <w:szCs w:val="18"/>
              </w:rPr>
              <w:t>shoreward of lakes, river c</w:t>
            </w:r>
            <w:r w:rsidR="00166B7C">
              <w:rPr>
                <w:sz w:val="18"/>
                <w:szCs w:val="18"/>
              </w:rPr>
              <w:t xml:space="preserve">hannels, or estuaries; on river </w:t>
            </w:r>
            <w:r w:rsidRPr="006C1D86">
              <w:rPr>
                <w:sz w:val="18"/>
                <w:szCs w:val="18"/>
              </w:rPr>
              <w:t>floodplains; in is</w:t>
            </w:r>
            <w:r w:rsidR="00166B7C">
              <w:rPr>
                <w:sz w:val="18"/>
                <w:szCs w:val="18"/>
              </w:rPr>
              <w:t xml:space="preserve">olated catchments; or on slopes </w:t>
            </w:r>
          </w:p>
          <w:p w:rsidR="005D3B7E" w:rsidRPr="00F7475B" w:rsidRDefault="005D3B7E" w:rsidP="00674475">
            <w:pPr>
              <w:rPr>
                <w:sz w:val="18"/>
                <w:szCs w:val="18"/>
              </w:rPr>
            </w:pPr>
          </w:p>
          <w:p w:rsidR="00177CA9" w:rsidRPr="00177CA9" w:rsidRDefault="00177CA9" w:rsidP="00177CA9">
            <w:pPr>
              <w:rPr>
                <w:sz w:val="18"/>
                <w:szCs w:val="18"/>
              </w:rPr>
            </w:pPr>
            <w:r w:rsidRPr="00AB1676">
              <w:rPr>
                <w:b/>
                <w:sz w:val="18"/>
                <w:szCs w:val="18"/>
              </w:rPr>
              <w:t>Marine:</w:t>
            </w:r>
            <w:r>
              <w:t xml:space="preserve"> </w:t>
            </w:r>
            <w:r w:rsidRPr="00177CA9">
              <w:rPr>
                <w:sz w:val="18"/>
                <w:szCs w:val="18"/>
              </w:rPr>
              <w:t xml:space="preserve">The Marine </w:t>
            </w:r>
            <w:r>
              <w:rPr>
                <w:sz w:val="18"/>
                <w:szCs w:val="18"/>
              </w:rPr>
              <w:t xml:space="preserve">System (Fig. 2) consists of the </w:t>
            </w:r>
            <w:r w:rsidRPr="00177CA9">
              <w:rPr>
                <w:sz w:val="18"/>
                <w:szCs w:val="18"/>
              </w:rPr>
              <w:t>open ocean overlying the continental shelf and its associated</w:t>
            </w:r>
          </w:p>
          <w:p w:rsidR="00177CA9" w:rsidRPr="00177CA9" w:rsidRDefault="00177CA9" w:rsidP="00177CA9">
            <w:pPr>
              <w:rPr>
                <w:sz w:val="18"/>
                <w:szCs w:val="18"/>
              </w:rPr>
            </w:pPr>
            <w:proofErr w:type="gramStart"/>
            <w:r w:rsidRPr="00177CA9">
              <w:rPr>
                <w:sz w:val="18"/>
                <w:szCs w:val="18"/>
              </w:rPr>
              <w:t>high-energy</w:t>
            </w:r>
            <w:proofErr w:type="gramEnd"/>
            <w:r w:rsidRPr="00177CA9">
              <w:rPr>
                <w:sz w:val="18"/>
                <w:szCs w:val="18"/>
              </w:rPr>
              <w:t xml:space="preserve"> coastlin</w:t>
            </w:r>
            <w:r w:rsidR="00AB1676">
              <w:rPr>
                <w:sz w:val="18"/>
                <w:szCs w:val="18"/>
              </w:rPr>
              <w:t>e</w:t>
            </w:r>
            <w:r>
              <w:rPr>
                <w:sz w:val="18"/>
                <w:szCs w:val="18"/>
              </w:rPr>
              <w:t xml:space="preserve">. Marine habitats are exposed </w:t>
            </w:r>
            <w:r w:rsidRPr="00177CA9">
              <w:rPr>
                <w:sz w:val="18"/>
                <w:szCs w:val="18"/>
              </w:rPr>
              <w:t>to the waves and currents of the open ocean and the water</w:t>
            </w:r>
          </w:p>
          <w:p w:rsidR="00177CA9" w:rsidRPr="00177CA9" w:rsidRDefault="00177CA9" w:rsidP="00177CA9">
            <w:pPr>
              <w:rPr>
                <w:sz w:val="18"/>
                <w:szCs w:val="18"/>
              </w:rPr>
            </w:pPr>
            <w:proofErr w:type="gramStart"/>
            <w:r w:rsidRPr="00177CA9">
              <w:rPr>
                <w:sz w:val="18"/>
                <w:szCs w:val="18"/>
              </w:rPr>
              <w:t>regimes</w:t>
            </w:r>
            <w:proofErr w:type="gramEnd"/>
            <w:r w:rsidRPr="00177CA9">
              <w:rPr>
                <w:sz w:val="18"/>
                <w:szCs w:val="18"/>
              </w:rPr>
              <w:t xml:space="preserve"> are determined p</w:t>
            </w:r>
            <w:r>
              <w:rPr>
                <w:sz w:val="18"/>
                <w:szCs w:val="18"/>
              </w:rPr>
              <w:t xml:space="preserve">rimarily by the ebb and flow of </w:t>
            </w:r>
            <w:r w:rsidRPr="00177CA9">
              <w:rPr>
                <w:sz w:val="18"/>
                <w:szCs w:val="18"/>
              </w:rPr>
              <w:t>oceanic</w:t>
            </w:r>
            <w:r w:rsidR="00AB1676">
              <w:rPr>
                <w:sz w:val="18"/>
                <w:szCs w:val="18"/>
              </w:rPr>
              <w:t xml:space="preserve"> tides. Salinities exceed 30%</w:t>
            </w:r>
            <w:r w:rsidRPr="00177CA9">
              <w:rPr>
                <w:sz w:val="18"/>
                <w:szCs w:val="18"/>
              </w:rPr>
              <w:t>, with little or no</w:t>
            </w:r>
          </w:p>
          <w:p w:rsidR="005D3B7E" w:rsidRDefault="00177CA9" w:rsidP="00177CA9">
            <w:pPr>
              <w:rPr>
                <w:sz w:val="18"/>
                <w:szCs w:val="18"/>
              </w:rPr>
            </w:pPr>
            <w:proofErr w:type="gramStart"/>
            <w:r w:rsidRPr="00177CA9">
              <w:rPr>
                <w:sz w:val="18"/>
                <w:szCs w:val="18"/>
              </w:rPr>
              <w:t>dilution</w:t>
            </w:r>
            <w:proofErr w:type="gramEnd"/>
            <w:r w:rsidRPr="00177CA9">
              <w:rPr>
                <w:sz w:val="18"/>
                <w:szCs w:val="18"/>
              </w:rPr>
              <w:t xml:space="preserve"> except outside t</w:t>
            </w:r>
            <w:r>
              <w:rPr>
                <w:sz w:val="18"/>
                <w:szCs w:val="18"/>
              </w:rPr>
              <w:t xml:space="preserve">he mouths of estuaries. </w:t>
            </w:r>
            <w:r w:rsidR="003665E9">
              <w:rPr>
                <w:sz w:val="18"/>
                <w:szCs w:val="18"/>
              </w:rPr>
              <w:t xml:space="preserve"> </w:t>
            </w:r>
            <w:r w:rsidRPr="00177CA9">
              <w:rPr>
                <w:sz w:val="18"/>
                <w:szCs w:val="18"/>
              </w:rPr>
              <w:t>The distri</w:t>
            </w:r>
            <w:r>
              <w:rPr>
                <w:sz w:val="18"/>
                <w:szCs w:val="18"/>
              </w:rPr>
              <w:t xml:space="preserve">bution of plants and animals in </w:t>
            </w:r>
            <w:r w:rsidR="003665E9">
              <w:rPr>
                <w:sz w:val="18"/>
                <w:szCs w:val="18"/>
              </w:rPr>
              <w:t xml:space="preserve">the Marine System primarily reflects differences in four </w:t>
            </w:r>
            <w:r w:rsidRPr="00177CA9">
              <w:rPr>
                <w:sz w:val="18"/>
                <w:szCs w:val="18"/>
              </w:rPr>
              <w:t xml:space="preserve">factors: (1) degree of exposure of the site </w:t>
            </w:r>
            <w:r>
              <w:rPr>
                <w:sz w:val="18"/>
                <w:szCs w:val="18"/>
              </w:rPr>
              <w:t xml:space="preserve">to waves; (2) </w:t>
            </w:r>
            <w:r w:rsidRPr="00177CA9">
              <w:rPr>
                <w:sz w:val="18"/>
                <w:szCs w:val="18"/>
              </w:rPr>
              <w:t>texture and physicochemic</w:t>
            </w:r>
            <w:r w:rsidR="003665E9">
              <w:rPr>
                <w:sz w:val="18"/>
                <w:szCs w:val="18"/>
              </w:rPr>
              <w:t xml:space="preserve">al nature of the substrate; (3) </w:t>
            </w:r>
            <w:r w:rsidRPr="00177CA9">
              <w:rPr>
                <w:sz w:val="18"/>
                <w:szCs w:val="18"/>
              </w:rPr>
              <w:t xml:space="preserve">amplitude of the tides; </w:t>
            </w:r>
            <w:r>
              <w:rPr>
                <w:sz w:val="18"/>
                <w:szCs w:val="18"/>
              </w:rPr>
              <w:t xml:space="preserve">and (4) latitude, which governs </w:t>
            </w:r>
            <w:r w:rsidRPr="00177CA9">
              <w:rPr>
                <w:sz w:val="18"/>
                <w:szCs w:val="18"/>
              </w:rPr>
              <w:t xml:space="preserve">water temperature, the </w:t>
            </w:r>
            <w:r w:rsidR="003665E9">
              <w:rPr>
                <w:sz w:val="18"/>
                <w:szCs w:val="18"/>
              </w:rPr>
              <w:t xml:space="preserve">intensity and duration of solar </w:t>
            </w:r>
            <w:r w:rsidRPr="00177CA9">
              <w:rPr>
                <w:sz w:val="18"/>
                <w:szCs w:val="18"/>
              </w:rPr>
              <w:t>radiation, and the presence or absence of ice.</w:t>
            </w:r>
          </w:p>
          <w:p w:rsidR="009C033D" w:rsidRDefault="009C033D" w:rsidP="00674475">
            <w:pPr>
              <w:rPr>
                <w:sz w:val="18"/>
                <w:szCs w:val="18"/>
              </w:rPr>
            </w:pPr>
          </w:p>
          <w:p w:rsidR="009733EF" w:rsidRDefault="009733EF" w:rsidP="00674475">
            <w:pPr>
              <w:rPr>
                <w:b/>
                <w:sz w:val="18"/>
                <w:szCs w:val="18"/>
              </w:rPr>
            </w:pPr>
          </w:p>
          <w:p w:rsidR="009733EF" w:rsidRDefault="009733EF" w:rsidP="00674475">
            <w:pPr>
              <w:rPr>
                <w:b/>
                <w:sz w:val="18"/>
                <w:szCs w:val="18"/>
              </w:rPr>
            </w:pPr>
          </w:p>
          <w:p w:rsidR="009733EF" w:rsidRDefault="009733EF" w:rsidP="00674475">
            <w:pPr>
              <w:rPr>
                <w:b/>
                <w:sz w:val="18"/>
                <w:szCs w:val="18"/>
              </w:rPr>
            </w:pPr>
          </w:p>
          <w:p w:rsidR="009733EF" w:rsidRDefault="009733EF" w:rsidP="00674475">
            <w:pPr>
              <w:rPr>
                <w:b/>
                <w:sz w:val="18"/>
                <w:szCs w:val="18"/>
              </w:rPr>
            </w:pPr>
          </w:p>
          <w:p w:rsidR="00BC2B92" w:rsidRDefault="00674475" w:rsidP="00BC2B92">
            <w:pPr>
              <w:rPr>
                <w:sz w:val="18"/>
                <w:szCs w:val="18"/>
              </w:rPr>
            </w:pPr>
            <w:r w:rsidRPr="00674475">
              <w:rPr>
                <w:b/>
                <w:sz w:val="18"/>
                <w:szCs w:val="18"/>
              </w:rPr>
              <w:lastRenderedPageBreak/>
              <w:t xml:space="preserve">     </w:t>
            </w:r>
            <w:r w:rsidR="00423A57">
              <w:rPr>
                <w:b/>
                <w:noProof/>
                <w:sz w:val="18"/>
                <w:szCs w:val="18"/>
              </w:rPr>
              <mc:AlternateContent>
                <mc:Choice Requires="wpc">
                  <w:drawing>
                    <wp:inline distT="0" distB="0" distL="0" distR="0" wp14:anchorId="63357080" wp14:editId="1429C2AF">
                      <wp:extent cx="5692942" cy="6362700"/>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36220" y="419100"/>
                                  <a:ext cx="5059680" cy="565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3" o:spid="_x0000_s1026" editas="canvas" style="width:448.25pt;height:501pt;mso-position-horizontal-relative:char;mso-position-vertical-relative:line" coordsize="56927,6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27;height:63627;visibility:visible;mso-wrap-style:square">
                        <v:fill o:detectmouseclick="t"/>
                        <v:path o:connecttype="none"/>
                      </v:shape>
                      <v:shape id="Picture 5" o:spid="_x0000_s1028" type="#_x0000_t75" style="position:absolute;left:2362;top:4191;width:50597;height:5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SDLDAAAA2wAAAA8AAABkcnMvZG93bnJldi54bWxET01rwkAQvQv9D8sUejObClWJWaVUBRvw&#10;0FjodcyOSWh2NmZXk/bXdwWht3m8z0lXg2nElTpXW1bwHMUgiAuray4VfB624zkI55E1NpZJwQ85&#10;WC0fRikm2vb8QdfclyKEsEtQQeV9m0jpiooMusi2xIE72c6gD7Arpe6wD+GmkZM4nkqDNYeGClt6&#10;q6j4zi9Gwey41r3JprJdn99Pv5sX3H+dM6WeHofXBQhPg/8X3907HeZP4PZLO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IMsMAAADbAAAADwAAAAAAAAAAAAAAAACf&#10;AgAAZHJzL2Rvd25yZXYueG1sUEsFBgAAAAAEAAQA9wAAAI8DAAAAAA==&#10;">
                        <v:imagedata r:id="rId13" o:title=""/>
                      </v:shape>
                      <w10:anchorlock/>
                    </v:group>
                  </w:pict>
                </mc:Fallback>
              </mc:AlternateContent>
            </w:r>
          </w:p>
          <w:p w:rsidR="00674475" w:rsidRPr="00BC2B92" w:rsidRDefault="00674475" w:rsidP="00BC2B92">
            <w:pPr>
              <w:rPr>
                <w:sz w:val="18"/>
                <w:szCs w:val="18"/>
              </w:rPr>
            </w:pPr>
          </w:p>
        </w:tc>
      </w:tr>
    </w:tbl>
    <w:p w:rsidR="000B44FF" w:rsidRDefault="000B44FF" w:rsidP="00A833CD">
      <w:pPr>
        <w:jc w:val="center"/>
        <w:rPr>
          <w:b/>
          <w:sz w:val="18"/>
          <w:szCs w:val="18"/>
        </w:rPr>
      </w:pPr>
    </w:p>
    <w:p w:rsidR="00423A57" w:rsidRDefault="00423A57" w:rsidP="00A833CD">
      <w:pPr>
        <w:jc w:val="center"/>
        <w:rPr>
          <w:b/>
          <w:sz w:val="18"/>
          <w:szCs w:val="18"/>
        </w:rPr>
      </w:pPr>
    </w:p>
    <w:p w:rsidR="005C44A5" w:rsidRDefault="000B44FF" w:rsidP="00A833CD">
      <w:pPr>
        <w:jc w:val="center"/>
        <w:rPr>
          <w:sz w:val="18"/>
          <w:szCs w:val="18"/>
        </w:rPr>
      </w:pPr>
      <w:r w:rsidRPr="000B44FF">
        <w:rPr>
          <w:b/>
          <w:sz w:val="18"/>
          <w:szCs w:val="18"/>
        </w:rPr>
        <w:t xml:space="preserve">Source: </w:t>
      </w:r>
      <w:r w:rsidRPr="000B44FF">
        <w:rPr>
          <w:sz w:val="18"/>
          <w:szCs w:val="18"/>
        </w:rPr>
        <w:t xml:space="preserve">National Wetland Inventory, </w:t>
      </w:r>
      <w:proofErr w:type="spellStart"/>
      <w:r w:rsidRPr="000B44FF">
        <w:rPr>
          <w:sz w:val="18"/>
          <w:szCs w:val="18"/>
        </w:rPr>
        <w:t>Cowardin</w:t>
      </w:r>
      <w:proofErr w:type="spellEnd"/>
      <w:r w:rsidRPr="000B44FF">
        <w:rPr>
          <w:sz w:val="18"/>
          <w:szCs w:val="18"/>
        </w:rPr>
        <w:t xml:space="preserve"> et al. 1979</w:t>
      </w: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sz w:val="18"/>
          <w:szCs w:val="18"/>
        </w:rPr>
      </w:pPr>
    </w:p>
    <w:p w:rsidR="00402301" w:rsidRDefault="00402301" w:rsidP="00A833CD">
      <w:pPr>
        <w:jc w:val="center"/>
        <w:rPr>
          <w:b/>
          <w:sz w:val="18"/>
          <w:szCs w:val="18"/>
        </w:rPr>
      </w:pPr>
      <w:r>
        <w:rPr>
          <w:b/>
          <w:noProof/>
          <w:sz w:val="18"/>
          <w:szCs w:val="18"/>
        </w:rPr>
        <w:drawing>
          <wp:inline distT="0" distB="0" distL="0" distR="0">
            <wp:extent cx="5829300" cy="6758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6758940"/>
                    </a:xfrm>
                    <a:prstGeom prst="rect">
                      <a:avLst/>
                    </a:prstGeom>
                    <a:noFill/>
                    <a:ln>
                      <a:noFill/>
                    </a:ln>
                  </pic:spPr>
                </pic:pic>
              </a:graphicData>
            </a:graphic>
          </wp:inline>
        </w:drawing>
      </w:r>
    </w:p>
    <w:p w:rsidR="00402301" w:rsidRDefault="00402301" w:rsidP="00A833CD">
      <w:pPr>
        <w:jc w:val="center"/>
        <w:rPr>
          <w:b/>
          <w:sz w:val="18"/>
          <w:szCs w:val="18"/>
        </w:rPr>
      </w:pPr>
    </w:p>
    <w:p w:rsidR="00402301" w:rsidRDefault="00402301" w:rsidP="00A833CD">
      <w:pPr>
        <w:jc w:val="center"/>
        <w:rPr>
          <w:b/>
          <w:sz w:val="18"/>
          <w:szCs w:val="18"/>
        </w:rPr>
      </w:pPr>
      <w:r>
        <w:rPr>
          <w:b/>
          <w:noProof/>
          <w:sz w:val="18"/>
          <w:szCs w:val="18"/>
        </w:rPr>
        <w:lastRenderedPageBreak/>
        <w:drawing>
          <wp:inline distT="0" distB="0" distL="0" distR="0">
            <wp:extent cx="5829300" cy="757690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7576901"/>
                    </a:xfrm>
                    <a:prstGeom prst="rect">
                      <a:avLst/>
                    </a:prstGeom>
                    <a:noFill/>
                    <a:ln>
                      <a:noFill/>
                    </a:ln>
                  </pic:spPr>
                </pic:pic>
              </a:graphicData>
            </a:graphic>
          </wp:inline>
        </w:drawing>
      </w:r>
    </w:p>
    <w:p w:rsidR="00402301" w:rsidRDefault="00402301" w:rsidP="00A833CD">
      <w:pPr>
        <w:jc w:val="center"/>
        <w:rPr>
          <w:b/>
          <w:sz w:val="18"/>
          <w:szCs w:val="18"/>
        </w:rPr>
      </w:pPr>
    </w:p>
    <w:p w:rsidR="00402301" w:rsidRDefault="00402301" w:rsidP="00A833CD">
      <w:pPr>
        <w:jc w:val="center"/>
        <w:rPr>
          <w:b/>
          <w:sz w:val="18"/>
          <w:szCs w:val="18"/>
        </w:rPr>
      </w:pPr>
    </w:p>
    <w:p w:rsidR="00402301" w:rsidRDefault="00402301" w:rsidP="00A833CD">
      <w:pPr>
        <w:jc w:val="center"/>
        <w:rPr>
          <w:b/>
          <w:sz w:val="18"/>
          <w:szCs w:val="18"/>
        </w:rPr>
      </w:pPr>
      <w:r>
        <w:rPr>
          <w:b/>
          <w:noProof/>
          <w:sz w:val="18"/>
          <w:szCs w:val="18"/>
        </w:rPr>
        <w:lastRenderedPageBreak/>
        <w:drawing>
          <wp:inline distT="0" distB="0" distL="0" distR="0">
            <wp:extent cx="5829300" cy="67910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6791076"/>
                    </a:xfrm>
                    <a:prstGeom prst="rect">
                      <a:avLst/>
                    </a:prstGeom>
                    <a:noFill/>
                    <a:ln>
                      <a:noFill/>
                    </a:ln>
                  </pic:spPr>
                </pic:pic>
              </a:graphicData>
            </a:graphic>
          </wp:inline>
        </w:drawing>
      </w:r>
    </w:p>
    <w:p w:rsidR="00402301" w:rsidRDefault="00402301" w:rsidP="00A833CD">
      <w:pPr>
        <w:jc w:val="center"/>
        <w:rPr>
          <w:b/>
          <w:sz w:val="18"/>
          <w:szCs w:val="18"/>
        </w:rPr>
      </w:pPr>
    </w:p>
    <w:p w:rsidR="00402301" w:rsidRDefault="00402301" w:rsidP="00A833CD">
      <w:pPr>
        <w:jc w:val="center"/>
        <w:rPr>
          <w:b/>
          <w:sz w:val="18"/>
          <w:szCs w:val="18"/>
        </w:rPr>
      </w:pPr>
    </w:p>
    <w:p w:rsidR="00402301" w:rsidRDefault="00402301" w:rsidP="00A833CD">
      <w:pPr>
        <w:jc w:val="center"/>
        <w:rPr>
          <w:b/>
          <w:sz w:val="18"/>
          <w:szCs w:val="18"/>
        </w:rPr>
      </w:pPr>
    </w:p>
    <w:p w:rsidR="00402301" w:rsidRDefault="00402301" w:rsidP="00A833CD">
      <w:pPr>
        <w:jc w:val="center"/>
        <w:rPr>
          <w:b/>
          <w:sz w:val="18"/>
          <w:szCs w:val="18"/>
        </w:rPr>
      </w:pPr>
    </w:p>
    <w:p w:rsidR="00402301" w:rsidRDefault="00402301" w:rsidP="00A833CD">
      <w:pPr>
        <w:jc w:val="center"/>
        <w:rPr>
          <w:b/>
          <w:sz w:val="18"/>
          <w:szCs w:val="18"/>
        </w:rPr>
      </w:pPr>
    </w:p>
    <w:p w:rsidR="00402301" w:rsidRDefault="00402301" w:rsidP="00A833CD">
      <w:pPr>
        <w:jc w:val="center"/>
        <w:rPr>
          <w:b/>
          <w:sz w:val="18"/>
          <w:szCs w:val="18"/>
        </w:rPr>
      </w:pPr>
    </w:p>
    <w:p w:rsidR="00402301" w:rsidRPr="00FA6C95" w:rsidRDefault="00402301" w:rsidP="00A833CD">
      <w:pPr>
        <w:jc w:val="center"/>
        <w:rPr>
          <w:b/>
          <w:sz w:val="18"/>
          <w:szCs w:val="18"/>
        </w:rPr>
      </w:pPr>
      <w:r>
        <w:rPr>
          <w:b/>
          <w:noProof/>
          <w:sz w:val="18"/>
          <w:szCs w:val="18"/>
        </w:rPr>
        <w:drawing>
          <wp:inline distT="0" distB="0" distL="0" distR="0">
            <wp:extent cx="5829300" cy="671784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6717840"/>
                    </a:xfrm>
                    <a:prstGeom prst="rect">
                      <a:avLst/>
                    </a:prstGeom>
                    <a:noFill/>
                    <a:ln>
                      <a:noFill/>
                    </a:ln>
                    <a:effectLst/>
                  </pic:spPr>
                </pic:pic>
              </a:graphicData>
            </a:graphic>
          </wp:inline>
        </w:drawing>
      </w:r>
    </w:p>
    <w:sectPr w:rsidR="00402301" w:rsidRPr="00FA6C95" w:rsidSect="00EB7D8B">
      <w:footerReference w:type="default" r:id="rId18"/>
      <w:pgSz w:w="12240" w:h="15840"/>
      <w:pgMar w:top="1440" w:right="162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793" w:rsidRDefault="00AD4793" w:rsidP="00544A5D">
      <w:pPr>
        <w:spacing w:after="0"/>
      </w:pPr>
      <w:r>
        <w:separator/>
      </w:r>
    </w:p>
  </w:endnote>
  <w:endnote w:type="continuationSeparator" w:id="0">
    <w:p w:rsidR="00AD4793" w:rsidRDefault="00AD4793" w:rsidP="00544A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5D" w:rsidRDefault="00AD4793">
    <w:pPr>
      <w:pStyle w:val="Footer"/>
    </w:pPr>
    <w:sdt>
      <w:sdtPr>
        <w:id w:val="-1465266674"/>
        <w:docPartObj>
          <w:docPartGallery w:val="Page Numbers (Bottom of Page)"/>
          <w:docPartUnique/>
        </w:docPartObj>
      </w:sdtPr>
      <w:sdtEndPr/>
      <w:sdtContent>
        <w:r w:rsidR="009B62AD">
          <w:rPr>
            <w:noProof/>
          </w:rPr>
          <mc:AlternateContent>
            <mc:Choice Requires="wps">
              <w:drawing>
                <wp:anchor distT="0" distB="0" distL="114300" distR="114300" simplePos="0" relativeHeight="251659264" behindDoc="0" locked="0" layoutInCell="1" allowOverlap="1" wp14:anchorId="472E5C1B" wp14:editId="5890546B">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B62AD" w:rsidRDefault="009B62AD">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F440C6" w:rsidRPr="00F440C6">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9B62AD" w:rsidRDefault="009B62AD">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F440C6" w:rsidRPr="00F440C6">
                          <w:rPr>
                            <w:noProof/>
                            <w:color w:val="C0504D" w:themeColor="accent2"/>
                          </w:rPr>
                          <w:t>1</w:t>
                        </w:r>
                        <w:r>
                          <w:rPr>
                            <w:noProof/>
                            <w:color w:val="C0504D"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793" w:rsidRDefault="00AD4793" w:rsidP="00544A5D">
      <w:pPr>
        <w:spacing w:after="0"/>
      </w:pPr>
      <w:r>
        <w:separator/>
      </w:r>
    </w:p>
  </w:footnote>
  <w:footnote w:type="continuationSeparator" w:id="0">
    <w:p w:rsidR="00AD4793" w:rsidRDefault="00AD4793" w:rsidP="00544A5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809"/>
    <w:multiLevelType w:val="hybridMultilevel"/>
    <w:tmpl w:val="25D4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B7704"/>
    <w:multiLevelType w:val="hybridMultilevel"/>
    <w:tmpl w:val="6D5A9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12142"/>
    <w:multiLevelType w:val="hybridMultilevel"/>
    <w:tmpl w:val="0DCA5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97C63"/>
    <w:multiLevelType w:val="hybridMultilevel"/>
    <w:tmpl w:val="5EB84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370C4"/>
    <w:multiLevelType w:val="hybridMultilevel"/>
    <w:tmpl w:val="0544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8750F"/>
    <w:multiLevelType w:val="hybridMultilevel"/>
    <w:tmpl w:val="3734532A"/>
    <w:lvl w:ilvl="0" w:tplc="1374A408">
      <w:start w:val="1"/>
      <w:numFmt w:val="bullet"/>
      <w:lvlText w:val=""/>
      <w:lvlJc w:val="left"/>
      <w:pPr>
        <w:ind w:left="7776" w:hanging="54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C43262"/>
    <w:multiLevelType w:val="hybridMultilevel"/>
    <w:tmpl w:val="2968B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D501E"/>
    <w:multiLevelType w:val="hybridMultilevel"/>
    <w:tmpl w:val="9AFEB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76AD5"/>
    <w:multiLevelType w:val="hybridMultilevel"/>
    <w:tmpl w:val="8F54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F5E99"/>
    <w:multiLevelType w:val="hybridMultilevel"/>
    <w:tmpl w:val="A7E46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F0F6D"/>
    <w:multiLevelType w:val="hybridMultilevel"/>
    <w:tmpl w:val="1584C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D67F1A"/>
    <w:multiLevelType w:val="hybridMultilevel"/>
    <w:tmpl w:val="A89CF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A3377B"/>
    <w:multiLevelType w:val="hybridMultilevel"/>
    <w:tmpl w:val="60946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5C1279"/>
    <w:multiLevelType w:val="hybridMultilevel"/>
    <w:tmpl w:val="9C0E6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1A2940"/>
    <w:multiLevelType w:val="hybridMultilevel"/>
    <w:tmpl w:val="48D8D85E"/>
    <w:lvl w:ilvl="0" w:tplc="1374A408">
      <w:start w:val="1"/>
      <w:numFmt w:val="bullet"/>
      <w:lvlText w:val=""/>
      <w:lvlJc w:val="left"/>
      <w:pPr>
        <w:ind w:left="5472" w:hanging="5472"/>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15">
    <w:nsid w:val="4F6C2B36"/>
    <w:multiLevelType w:val="hybridMultilevel"/>
    <w:tmpl w:val="D07A4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534058"/>
    <w:multiLevelType w:val="hybridMultilevel"/>
    <w:tmpl w:val="50ECD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70C5E"/>
    <w:multiLevelType w:val="hybridMultilevel"/>
    <w:tmpl w:val="7C54120A"/>
    <w:lvl w:ilvl="0" w:tplc="8AAEB8C8">
      <w:start w:val="1"/>
      <w:numFmt w:val="bullet"/>
      <w:lvlText w:val=""/>
      <w:lvlJc w:val="left"/>
      <w:pPr>
        <w:ind w:left="744" w:hanging="360"/>
      </w:pPr>
      <w:rPr>
        <w:rFonts w:ascii="Symbol" w:eastAsiaTheme="minorHAnsi" w:hAnsi="Symbol" w:cstheme="minorBidi"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8">
    <w:nsid w:val="603814B6"/>
    <w:multiLevelType w:val="hybridMultilevel"/>
    <w:tmpl w:val="0304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417E83"/>
    <w:multiLevelType w:val="hybridMultilevel"/>
    <w:tmpl w:val="8BE20658"/>
    <w:lvl w:ilvl="0" w:tplc="0409000F">
      <w:start w:val="1"/>
      <w:numFmt w:val="decimal"/>
      <w:lvlText w:val="%1."/>
      <w:lvlJc w:val="left"/>
      <w:pPr>
        <w:ind w:left="1421" w:hanging="360"/>
      </w:pPr>
    </w:lvl>
    <w:lvl w:ilvl="1" w:tplc="04090019" w:tentative="1">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20">
    <w:nsid w:val="6D4078F8"/>
    <w:multiLevelType w:val="hybridMultilevel"/>
    <w:tmpl w:val="41801B4C"/>
    <w:lvl w:ilvl="0" w:tplc="1374A408">
      <w:start w:val="1"/>
      <w:numFmt w:val="bullet"/>
      <w:lvlText w:val=""/>
      <w:lvlJc w:val="left"/>
      <w:pPr>
        <w:ind w:left="7776" w:hanging="54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94370"/>
    <w:multiLevelType w:val="hybridMultilevel"/>
    <w:tmpl w:val="69542C5E"/>
    <w:lvl w:ilvl="0" w:tplc="A9BE5014">
      <w:start w:val="1"/>
      <w:numFmt w:val="bullet"/>
      <w:lvlText w:val=""/>
      <w:lvlJc w:val="left"/>
      <w:pPr>
        <w:ind w:left="1104" w:hanging="360"/>
      </w:pPr>
      <w:rPr>
        <w:rFonts w:ascii="Symbol" w:eastAsiaTheme="minorHAnsi" w:hAnsi="Symbol" w:cstheme="minorBidi"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2">
    <w:nsid w:val="736D7E26"/>
    <w:multiLevelType w:val="hybridMultilevel"/>
    <w:tmpl w:val="7D0EE8E2"/>
    <w:lvl w:ilvl="0" w:tplc="0409000F">
      <w:start w:val="1"/>
      <w:numFmt w:val="decimal"/>
      <w:lvlText w:val="%1."/>
      <w:lvlJc w:val="left"/>
      <w:pPr>
        <w:ind w:left="2438" w:hanging="360"/>
      </w:pPr>
    </w:lvl>
    <w:lvl w:ilvl="1" w:tplc="04090019" w:tentative="1">
      <w:start w:val="1"/>
      <w:numFmt w:val="lowerLetter"/>
      <w:lvlText w:val="%2."/>
      <w:lvlJc w:val="left"/>
      <w:pPr>
        <w:ind w:left="3158" w:hanging="360"/>
      </w:pPr>
    </w:lvl>
    <w:lvl w:ilvl="2" w:tplc="0409001B" w:tentative="1">
      <w:start w:val="1"/>
      <w:numFmt w:val="lowerRoman"/>
      <w:lvlText w:val="%3."/>
      <w:lvlJc w:val="right"/>
      <w:pPr>
        <w:ind w:left="3878" w:hanging="180"/>
      </w:pPr>
    </w:lvl>
    <w:lvl w:ilvl="3" w:tplc="0409000F" w:tentative="1">
      <w:start w:val="1"/>
      <w:numFmt w:val="decimal"/>
      <w:lvlText w:val="%4."/>
      <w:lvlJc w:val="left"/>
      <w:pPr>
        <w:ind w:left="4598" w:hanging="360"/>
      </w:pPr>
    </w:lvl>
    <w:lvl w:ilvl="4" w:tplc="04090019" w:tentative="1">
      <w:start w:val="1"/>
      <w:numFmt w:val="lowerLetter"/>
      <w:lvlText w:val="%5."/>
      <w:lvlJc w:val="left"/>
      <w:pPr>
        <w:ind w:left="5318" w:hanging="360"/>
      </w:pPr>
    </w:lvl>
    <w:lvl w:ilvl="5" w:tplc="0409001B" w:tentative="1">
      <w:start w:val="1"/>
      <w:numFmt w:val="lowerRoman"/>
      <w:lvlText w:val="%6."/>
      <w:lvlJc w:val="right"/>
      <w:pPr>
        <w:ind w:left="6038" w:hanging="180"/>
      </w:pPr>
    </w:lvl>
    <w:lvl w:ilvl="6" w:tplc="0409000F" w:tentative="1">
      <w:start w:val="1"/>
      <w:numFmt w:val="decimal"/>
      <w:lvlText w:val="%7."/>
      <w:lvlJc w:val="left"/>
      <w:pPr>
        <w:ind w:left="6758" w:hanging="360"/>
      </w:pPr>
    </w:lvl>
    <w:lvl w:ilvl="7" w:tplc="04090019" w:tentative="1">
      <w:start w:val="1"/>
      <w:numFmt w:val="lowerLetter"/>
      <w:lvlText w:val="%8."/>
      <w:lvlJc w:val="left"/>
      <w:pPr>
        <w:ind w:left="7478" w:hanging="360"/>
      </w:pPr>
    </w:lvl>
    <w:lvl w:ilvl="8" w:tplc="0409001B" w:tentative="1">
      <w:start w:val="1"/>
      <w:numFmt w:val="lowerRoman"/>
      <w:lvlText w:val="%9."/>
      <w:lvlJc w:val="right"/>
      <w:pPr>
        <w:ind w:left="8198" w:hanging="180"/>
      </w:pPr>
    </w:lvl>
  </w:abstractNum>
  <w:abstractNum w:abstractNumId="23">
    <w:nsid w:val="7D1A339C"/>
    <w:multiLevelType w:val="hybridMultilevel"/>
    <w:tmpl w:val="5BD6A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23"/>
  </w:num>
  <w:num w:numId="4">
    <w:abstractNumId w:val="11"/>
  </w:num>
  <w:num w:numId="5">
    <w:abstractNumId w:val="10"/>
  </w:num>
  <w:num w:numId="6">
    <w:abstractNumId w:val="16"/>
  </w:num>
  <w:num w:numId="7">
    <w:abstractNumId w:val="0"/>
  </w:num>
  <w:num w:numId="8">
    <w:abstractNumId w:val="20"/>
  </w:num>
  <w:num w:numId="9">
    <w:abstractNumId w:val="2"/>
  </w:num>
  <w:num w:numId="10">
    <w:abstractNumId w:val="5"/>
  </w:num>
  <w:num w:numId="11">
    <w:abstractNumId w:val="12"/>
  </w:num>
  <w:num w:numId="12">
    <w:abstractNumId w:val="6"/>
  </w:num>
  <w:num w:numId="13">
    <w:abstractNumId w:val="7"/>
  </w:num>
  <w:num w:numId="14">
    <w:abstractNumId w:val="19"/>
  </w:num>
  <w:num w:numId="15">
    <w:abstractNumId w:val="8"/>
  </w:num>
  <w:num w:numId="16">
    <w:abstractNumId w:val="9"/>
  </w:num>
  <w:num w:numId="17">
    <w:abstractNumId w:val="13"/>
  </w:num>
  <w:num w:numId="18">
    <w:abstractNumId w:val="18"/>
  </w:num>
  <w:num w:numId="19">
    <w:abstractNumId w:val="4"/>
  </w:num>
  <w:num w:numId="20">
    <w:abstractNumId w:val="17"/>
  </w:num>
  <w:num w:numId="21">
    <w:abstractNumId w:val="21"/>
  </w:num>
  <w:num w:numId="22">
    <w:abstractNumId w:val="3"/>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3CD"/>
    <w:rsid w:val="00014206"/>
    <w:rsid w:val="00033A04"/>
    <w:rsid w:val="00067158"/>
    <w:rsid w:val="0009593D"/>
    <w:rsid w:val="000A193F"/>
    <w:rsid w:val="000A397F"/>
    <w:rsid w:val="000B44FF"/>
    <w:rsid w:val="000D5F17"/>
    <w:rsid w:val="000D712E"/>
    <w:rsid w:val="000E0415"/>
    <w:rsid w:val="000E1950"/>
    <w:rsid w:val="000E73AA"/>
    <w:rsid w:val="00111CE4"/>
    <w:rsid w:val="00114050"/>
    <w:rsid w:val="001553D0"/>
    <w:rsid w:val="001638BA"/>
    <w:rsid w:val="00166B7C"/>
    <w:rsid w:val="00177CA9"/>
    <w:rsid w:val="0018721A"/>
    <w:rsid w:val="00191107"/>
    <w:rsid w:val="001E0218"/>
    <w:rsid w:val="001E258C"/>
    <w:rsid w:val="001E4632"/>
    <w:rsid w:val="001F0C53"/>
    <w:rsid w:val="002177C1"/>
    <w:rsid w:val="00225535"/>
    <w:rsid w:val="002348EF"/>
    <w:rsid w:val="00257D89"/>
    <w:rsid w:val="002645F8"/>
    <w:rsid w:val="002803DB"/>
    <w:rsid w:val="00290178"/>
    <w:rsid w:val="002B0C5A"/>
    <w:rsid w:val="002F2A17"/>
    <w:rsid w:val="0036314C"/>
    <w:rsid w:val="003665E9"/>
    <w:rsid w:val="00367EA4"/>
    <w:rsid w:val="00391CD6"/>
    <w:rsid w:val="003C67D4"/>
    <w:rsid w:val="003E7D50"/>
    <w:rsid w:val="00401E52"/>
    <w:rsid w:val="00402301"/>
    <w:rsid w:val="004042E3"/>
    <w:rsid w:val="00423A57"/>
    <w:rsid w:val="0043588B"/>
    <w:rsid w:val="00447385"/>
    <w:rsid w:val="00467ADD"/>
    <w:rsid w:val="00472C25"/>
    <w:rsid w:val="00473254"/>
    <w:rsid w:val="00474397"/>
    <w:rsid w:val="004B11FA"/>
    <w:rsid w:val="004C21B1"/>
    <w:rsid w:val="004D5633"/>
    <w:rsid w:val="004E5194"/>
    <w:rsid w:val="00514E51"/>
    <w:rsid w:val="00534702"/>
    <w:rsid w:val="00544A5D"/>
    <w:rsid w:val="00580A16"/>
    <w:rsid w:val="005A0309"/>
    <w:rsid w:val="005B22A7"/>
    <w:rsid w:val="005B623B"/>
    <w:rsid w:val="005C44A5"/>
    <w:rsid w:val="005D3B7E"/>
    <w:rsid w:val="005D66F8"/>
    <w:rsid w:val="00605BF8"/>
    <w:rsid w:val="0064681A"/>
    <w:rsid w:val="00652142"/>
    <w:rsid w:val="00661E04"/>
    <w:rsid w:val="00674475"/>
    <w:rsid w:val="00696B7F"/>
    <w:rsid w:val="006B126E"/>
    <w:rsid w:val="006C1D86"/>
    <w:rsid w:val="006E419F"/>
    <w:rsid w:val="006E68C9"/>
    <w:rsid w:val="00717070"/>
    <w:rsid w:val="00722BF6"/>
    <w:rsid w:val="0073211A"/>
    <w:rsid w:val="007404E5"/>
    <w:rsid w:val="007469B4"/>
    <w:rsid w:val="00784EEC"/>
    <w:rsid w:val="0079530C"/>
    <w:rsid w:val="007A793D"/>
    <w:rsid w:val="007B4D7B"/>
    <w:rsid w:val="007C6D7C"/>
    <w:rsid w:val="007F37E9"/>
    <w:rsid w:val="008011BA"/>
    <w:rsid w:val="008127AE"/>
    <w:rsid w:val="00823224"/>
    <w:rsid w:val="0083298F"/>
    <w:rsid w:val="00875E92"/>
    <w:rsid w:val="008874CE"/>
    <w:rsid w:val="008A56AD"/>
    <w:rsid w:val="008C0542"/>
    <w:rsid w:val="00906DAA"/>
    <w:rsid w:val="00916EE7"/>
    <w:rsid w:val="00951D70"/>
    <w:rsid w:val="00961A62"/>
    <w:rsid w:val="009733EF"/>
    <w:rsid w:val="00981E2D"/>
    <w:rsid w:val="00985914"/>
    <w:rsid w:val="009A3F00"/>
    <w:rsid w:val="009B62AD"/>
    <w:rsid w:val="009C033D"/>
    <w:rsid w:val="009D0BFC"/>
    <w:rsid w:val="009F3760"/>
    <w:rsid w:val="00A438A7"/>
    <w:rsid w:val="00A43C81"/>
    <w:rsid w:val="00A471F6"/>
    <w:rsid w:val="00A833CD"/>
    <w:rsid w:val="00A8398F"/>
    <w:rsid w:val="00A9713C"/>
    <w:rsid w:val="00AA6826"/>
    <w:rsid w:val="00AB1676"/>
    <w:rsid w:val="00AC5F5E"/>
    <w:rsid w:val="00AD4793"/>
    <w:rsid w:val="00AE6192"/>
    <w:rsid w:val="00B15663"/>
    <w:rsid w:val="00B25C93"/>
    <w:rsid w:val="00B33C19"/>
    <w:rsid w:val="00B462AC"/>
    <w:rsid w:val="00B52310"/>
    <w:rsid w:val="00B52A8F"/>
    <w:rsid w:val="00B67FB3"/>
    <w:rsid w:val="00BB60E4"/>
    <w:rsid w:val="00BC2B92"/>
    <w:rsid w:val="00BD6DA1"/>
    <w:rsid w:val="00BE0CF6"/>
    <w:rsid w:val="00BE4FF6"/>
    <w:rsid w:val="00BE5A47"/>
    <w:rsid w:val="00BE66A1"/>
    <w:rsid w:val="00C15043"/>
    <w:rsid w:val="00C66134"/>
    <w:rsid w:val="00C971AF"/>
    <w:rsid w:val="00CB5AC8"/>
    <w:rsid w:val="00CC14B1"/>
    <w:rsid w:val="00CC52D6"/>
    <w:rsid w:val="00D02148"/>
    <w:rsid w:val="00D027FE"/>
    <w:rsid w:val="00D35C43"/>
    <w:rsid w:val="00D4471E"/>
    <w:rsid w:val="00D532DE"/>
    <w:rsid w:val="00D57EAE"/>
    <w:rsid w:val="00D731C8"/>
    <w:rsid w:val="00D9237C"/>
    <w:rsid w:val="00DC465E"/>
    <w:rsid w:val="00DC469A"/>
    <w:rsid w:val="00E04E2F"/>
    <w:rsid w:val="00E3279F"/>
    <w:rsid w:val="00E53412"/>
    <w:rsid w:val="00E927E3"/>
    <w:rsid w:val="00E94259"/>
    <w:rsid w:val="00EA0D37"/>
    <w:rsid w:val="00EB7301"/>
    <w:rsid w:val="00EB7D8B"/>
    <w:rsid w:val="00EF212F"/>
    <w:rsid w:val="00F11E99"/>
    <w:rsid w:val="00F12583"/>
    <w:rsid w:val="00F212FF"/>
    <w:rsid w:val="00F22014"/>
    <w:rsid w:val="00F24E77"/>
    <w:rsid w:val="00F32692"/>
    <w:rsid w:val="00F440C6"/>
    <w:rsid w:val="00F542EA"/>
    <w:rsid w:val="00F642CE"/>
    <w:rsid w:val="00F678F1"/>
    <w:rsid w:val="00F7475B"/>
    <w:rsid w:val="00F80676"/>
    <w:rsid w:val="00FA1EA3"/>
    <w:rsid w:val="00FA6C95"/>
    <w:rsid w:val="00FB5695"/>
    <w:rsid w:val="00FB6175"/>
    <w:rsid w:val="00FC52FA"/>
    <w:rsid w:val="00FD2F03"/>
    <w:rsid w:val="00FD5C85"/>
    <w:rsid w:val="00FF6BA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sdException w:name="footer" w:uiPriority="99"/>
    <w:lsdException w:name="List Paragraph" w:uiPriority="34" w:qFormat="1"/>
    <w:lsdException w:name="Quote" w:uiPriority="29" w:qFormat="1"/>
  </w:latentStyles>
  <w:style w:type="paragraph" w:default="1" w:styleId="Normal">
    <w:name w:val="Normal"/>
    <w:qFormat/>
    <w:rsid w:val="00F83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33C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dex1">
    <w:name w:val="index 1"/>
    <w:basedOn w:val="Normal"/>
    <w:next w:val="Normal"/>
    <w:autoRedefine/>
    <w:uiPriority w:val="99"/>
    <w:semiHidden/>
    <w:unhideWhenUsed/>
    <w:rsid w:val="00EF212F"/>
    <w:pPr>
      <w:ind w:left="240" w:hanging="240"/>
    </w:pPr>
  </w:style>
  <w:style w:type="paragraph" w:styleId="Index2">
    <w:name w:val="index 2"/>
    <w:basedOn w:val="Normal"/>
    <w:next w:val="Normal"/>
    <w:autoRedefine/>
    <w:uiPriority w:val="99"/>
    <w:semiHidden/>
    <w:unhideWhenUsed/>
    <w:rsid w:val="00EF212F"/>
    <w:pPr>
      <w:ind w:left="480" w:hanging="240"/>
    </w:pPr>
  </w:style>
  <w:style w:type="paragraph" w:styleId="Index3">
    <w:name w:val="index 3"/>
    <w:basedOn w:val="Normal"/>
    <w:next w:val="Normal"/>
    <w:autoRedefine/>
    <w:uiPriority w:val="99"/>
    <w:semiHidden/>
    <w:unhideWhenUsed/>
    <w:rsid w:val="00EF212F"/>
    <w:pPr>
      <w:ind w:left="720" w:hanging="240"/>
    </w:pPr>
  </w:style>
  <w:style w:type="paragraph" w:styleId="Index4">
    <w:name w:val="index 4"/>
    <w:basedOn w:val="Normal"/>
    <w:next w:val="Normal"/>
    <w:autoRedefine/>
    <w:uiPriority w:val="99"/>
    <w:semiHidden/>
    <w:unhideWhenUsed/>
    <w:rsid w:val="00EF212F"/>
    <w:pPr>
      <w:ind w:left="960" w:hanging="240"/>
    </w:pPr>
  </w:style>
  <w:style w:type="paragraph" w:styleId="Index5">
    <w:name w:val="index 5"/>
    <w:basedOn w:val="Normal"/>
    <w:next w:val="Normal"/>
    <w:autoRedefine/>
    <w:uiPriority w:val="99"/>
    <w:semiHidden/>
    <w:unhideWhenUsed/>
    <w:rsid w:val="00EF212F"/>
    <w:pPr>
      <w:ind w:left="1200" w:hanging="240"/>
    </w:pPr>
  </w:style>
  <w:style w:type="paragraph" w:styleId="Index6">
    <w:name w:val="index 6"/>
    <w:basedOn w:val="Normal"/>
    <w:next w:val="Normal"/>
    <w:autoRedefine/>
    <w:uiPriority w:val="99"/>
    <w:semiHidden/>
    <w:unhideWhenUsed/>
    <w:rsid w:val="00EF212F"/>
    <w:pPr>
      <w:ind w:left="1440" w:hanging="240"/>
    </w:pPr>
  </w:style>
  <w:style w:type="paragraph" w:styleId="Index7">
    <w:name w:val="index 7"/>
    <w:basedOn w:val="Normal"/>
    <w:next w:val="Normal"/>
    <w:autoRedefine/>
    <w:uiPriority w:val="99"/>
    <w:semiHidden/>
    <w:unhideWhenUsed/>
    <w:rsid w:val="00EF212F"/>
    <w:pPr>
      <w:ind w:left="1680" w:hanging="240"/>
    </w:pPr>
  </w:style>
  <w:style w:type="paragraph" w:styleId="Index8">
    <w:name w:val="index 8"/>
    <w:basedOn w:val="Normal"/>
    <w:next w:val="Normal"/>
    <w:autoRedefine/>
    <w:uiPriority w:val="99"/>
    <w:semiHidden/>
    <w:unhideWhenUsed/>
    <w:rsid w:val="00EF212F"/>
    <w:pPr>
      <w:ind w:left="1920" w:hanging="240"/>
    </w:pPr>
  </w:style>
  <w:style w:type="paragraph" w:styleId="Index9">
    <w:name w:val="index 9"/>
    <w:basedOn w:val="Normal"/>
    <w:next w:val="Normal"/>
    <w:autoRedefine/>
    <w:uiPriority w:val="99"/>
    <w:semiHidden/>
    <w:unhideWhenUsed/>
    <w:rsid w:val="00EF212F"/>
    <w:pPr>
      <w:ind w:left="2160" w:hanging="240"/>
    </w:pPr>
  </w:style>
  <w:style w:type="paragraph" w:styleId="IndexHeading">
    <w:name w:val="index heading"/>
    <w:basedOn w:val="Normal"/>
    <w:next w:val="Index1"/>
    <w:uiPriority w:val="99"/>
    <w:semiHidden/>
    <w:unhideWhenUsed/>
    <w:rsid w:val="00EF212F"/>
  </w:style>
  <w:style w:type="paragraph" w:styleId="ListParagraph">
    <w:name w:val="List Paragraph"/>
    <w:basedOn w:val="Normal"/>
    <w:uiPriority w:val="34"/>
    <w:qFormat/>
    <w:rsid w:val="002348EF"/>
    <w:pPr>
      <w:ind w:left="720"/>
      <w:contextualSpacing/>
    </w:pPr>
  </w:style>
  <w:style w:type="paragraph" w:styleId="BalloonText">
    <w:name w:val="Balloon Text"/>
    <w:basedOn w:val="Normal"/>
    <w:link w:val="BalloonTextChar"/>
    <w:rsid w:val="001E46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E4632"/>
    <w:rPr>
      <w:rFonts w:ascii="Lucida Grande" w:hAnsi="Lucida Grande" w:cs="Lucida Grande"/>
      <w:sz w:val="18"/>
      <w:szCs w:val="18"/>
    </w:rPr>
  </w:style>
  <w:style w:type="character" w:styleId="CommentReference">
    <w:name w:val="annotation reference"/>
    <w:basedOn w:val="DefaultParagraphFont"/>
    <w:rsid w:val="001E4632"/>
    <w:rPr>
      <w:sz w:val="18"/>
      <w:szCs w:val="18"/>
    </w:rPr>
  </w:style>
  <w:style w:type="paragraph" w:styleId="CommentText">
    <w:name w:val="annotation text"/>
    <w:basedOn w:val="Normal"/>
    <w:link w:val="CommentTextChar"/>
    <w:rsid w:val="001E4632"/>
  </w:style>
  <w:style w:type="character" w:customStyle="1" w:styleId="CommentTextChar">
    <w:name w:val="Comment Text Char"/>
    <w:basedOn w:val="DefaultParagraphFont"/>
    <w:link w:val="CommentText"/>
    <w:rsid w:val="001E4632"/>
  </w:style>
  <w:style w:type="paragraph" w:styleId="CommentSubject">
    <w:name w:val="annotation subject"/>
    <w:basedOn w:val="CommentText"/>
    <w:next w:val="CommentText"/>
    <w:link w:val="CommentSubjectChar"/>
    <w:rsid w:val="001E4632"/>
    <w:rPr>
      <w:b/>
      <w:bCs/>
      <w:sz w:val="20"/>
      <w:szCs w:val="20"/>
    </w:rPr>
  </w:style>
  <w:style w:type="character" w:customStyle="1" w:styleId="CommentSubjectChar">
    <w:name w:val="Comment Subject Char"/>
    <w:basedOn w:val="CommentTextChar"/>
    <w:link w:val="CommentSubject"/>
    <w:rsid w:val="001E4632"/>
    <w:rPr>
      <w:b/>
      <w:bCs/>
      <w:sz w:val="20"/>
      <w:szCs w:val="20"/>
    </w:rPr>
  </w:style>
  <w:style w:type="character" w:styleId="Hyperlink">
    <w:name w:val="Hyperlink"/>
    <w:basedOn w:val="DefaultParagraphFont"/>
    <w:rsid w:val="00033A04"/>
    <w:rPr>
      <w:color w:val="0000FF" w:themeColor="hyperlink"/>
      <w:u w:val="single"/>
    </w:rPr>
  </w:style>
  <w:style w:type="paragraph" w:styleId="Caption">
    <w:name w:val="caption"/>
    <w:basedOn w:val="Normal"/>
    <w:next w:val="Normal"/>
    <w:rsid w:val="00014206"/>
    <w:rPr>
      <w:b/>
      <w:bCs/>
      <w:color w:val="4F81BD" w:themeColor="accent1"/>
      <w:sz w:val="18"/>
      <w:szCs w:val="18"/>
    </w:rPr>
  </w:style>
  <w:style w:type="paragraph" w:styleId="Header">
    <w:name w:val="header"/>
    <w:basedOn w:val="Normal"/>
    <w:link w:val="HeaderChar"/>
    <w:uiPriority w:val="99"/>
    <w:rsid w:val="00544A5D"/>
    <w:pPr>
      <w:tabs>
        <w:tab w:val="center" w:pos="4680"/>
        <w:tab w:val="right" w:pos="9360"/>
      </w:tabs>
      <w:spacing w:after="0"/>
    </w:pPr>
  </w:style>
  <w:style w:type="character" w:customStyle="1" w:styleId="HeaderChar">
    <w:name w:val="Header Char"/>
    <w:basedOn w:val="DefaultParagraphFont"/>
    <w:link w:val="Header"/>
    <w:uiPriority w:val="99"/>
    <w:rsid w:val="00544A5D"/>
  </w:style>
  <w:style w:type="paragraph" w:styleId="Footer">
    <w:name w:val="footer"/>
    <w:basedOn w:val="Normal"/>
    <w:link w:val="FooterChar"/>
    <w:uiPriority w:val="99"/>
    <w:rsid w:val="00544A5D"/>
    <w:pPr>
      <w:tabs>
        <w:tab w:val="center" w:pos="4680"/>
        <w:tab w:val="right" w:pos="9360"/>
      </w:tabs>
      <w:spacing w:after="0"/>
    </w:pPr>
  </w:style>
  <w:style w:type="character" w:customStyle="1" w:styleId="FooterChar">
    <w:name w:val="Footer Char"/>
    <w:basedOn w:val="DefaultParagraphFont"/>
    <w:link w:val="Footer"/>
    <w:uiPriority w:val="99"/>
    <w:rsid w:val="00544A5D"/>
  </w:style>
  <w:style w:type="paragraph" w:styleId="Quote">
    <w:name w:val="Quote"/>
    <w:basedOn w:val="Normal"/>
    <w:next w:val="Normal"/>
    <w:link w:val="QuoteChar"/>
    <w:uiPriority w:val="29"/>
    <w:qFormat/>
    <w:rsid w:val="009B62AD"/>
    <w:pPr>
      <w:spacing w:line="276" w:lineRule="auto"/>
    </w:pPr>
    <w:rPr>
      <w:rFonts w:eastAsiaTheme="minorEastAsia"/>
      <w:i/>
      <w:iCs/>
      <w:color w:val="000000" w:themeColor="text1"/>
      <w:sz w:val="22"/>
      <w:szCs w:val="22"/>
      <w:lang w:eastAsia="ja-JP"/>
    </w:rPr>
  </w:style>
  <w:style w:type="character" w:customStyle="1" w:styleId="QuoteChar">
    <w:name w:val="Quote Char"/>
    <w:basedOn w:val="DefaultParagraphFont"/>
    <w:link w:val="Quote"/>
    <w:uiPriority w:val="29"/>
    <w:rsid w:val="009B62AD"/>
    <w:rPr>
      <w:rFonts w:eastAsiaTheme="minorEastAsia"/>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sdException w:name="footer" w:uiPriority="99"/>
    <w:lsdException w:name="List Paragraph" w:uiPriority="34" w:qFormat="1"/>
    <w:lsdException w:name="Quote" w:uiPriority="29" w:qFormat="1"/>
  </w:latentStyles>
  <w:style w:type="paragraph" w:default="1" w:styleId="Normal">
    <w:name w:val="Normal"/>
    <w:qFormat/>
    <w:rsid w:val="00F83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33C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dex1">
    <w:name w:val="index 1"/>
    <w:basedOn w:val="Normal"/>
    <w:next w:val="Normal"/>
    <w:autoRedefine/>
    <w:uiPriority w:val="99"/>
    <w:semiHidden/>
    <w:unhideWhenUsed/>
    <w:rsid w:val="00EF212F"/>
    <w:pPr>
      <w:ind w:left="240" w:hanging="240"/>
    </w:pPr>
  </w:style>
  <w:style w:type="paragraph" w:styleId="Index2">
    <w:name w:val="index 2"/>
    <w:basedOn w:val="Normal"/>
    <w:next w:val="Normal"/>
    <w:autoRedefine/>
    <w:uiPriority w:val="99"/>
    <w:semiHidden/>
    <w:unhideWhenUsed/>
    <w:rsid w:val="00EF212F"/>
    <w:pPr>
      <w:ind w:left="480" w:hanging="240"/>
    </w:pPr>
  </w:style>
  <w:style w:type="paragraph" w:styleId="Index3">
    <w:name w:val="index 3"/>
    <w:basedOn w:val="Normal"/>
    <w:next w:val="Normal"/>
    <w:autoRedefine/>
    <w:uiPriority w:val="99"/>
    <w:semiHidden/>
    <w:unhideWhenUsed/>
    <w:rsid w:val="00EF212F"/>
    <w:pPr>
      <w:ind w:left="720" w:hanging="240"/>
    </w:pPr>
  </w:style>
  <w:style w:type="paragraph" w:styleId="Index4">
    <w:name w:val="index 4"/>
    <w:basedOn w:val="Normal"/>
    <w:next w:val="Normal"/>
    <w:autoRedefine/>
    <w:uiPriority w:val="99"/>
    <w:semiHidden/>
    <w:unhideWhenUsed/>
    <w:rsid w:val="00EF212F"/>
    <w:pPr>
      <w:ind w:left="960" w:hanging="240"/>
    </w:pPr>
  </w:style>
  <w:style w:type="paragraph" w:styleId="Index5">
    <w:name w:val="index 5"/>
    <w:basedOn w:val="Normal"/>
    <w:next w:val="Normal"/>
    <w:autoRedefine/>
    <w:uiPriority w:val="99"/>
    <w:semiHidden/>
    <w:unhideWhenUsed/>
    <w:rsid w:val="00EF212F"/>
    <w:pPr>
      <w:ind w:left="1200" w:hanging="240"/>
    </w:pPr>
  </w:style>
  <w:style w:type="paragraph" w:styleId="Index6">
    <w:name w:val="index 6"/>
    <w:basedOn w:val="Normal"/>
    <w:next w:val="Normal"/>
    <w:autoRedefine/>
    <w:uiPriority w:val="99"/>
    <w:semiHidden/>
    <w:unhideWhenUsed/>
    <w:rsid w:val="00EF212F"/>
    <w:pPr>
      <w:ind w:left="1440" w:hanging="240"/>
    </w:pPr>
  </w:style>
  <w:style w:type="paragraph" w:styleId="Index7">
    <w:name w:val="index 7"/>
    <w:basedOn w:val="Normal"/>
    <w:next w:val="Normal"/>
    <w:autoRedefine/>
    <w:uiPriority w:val="99"/>
    <w:semiHidden/>
    <w:unhideWhenUsed/>
    <w:rsid w:val="00EF212F"/>
    <w:pPr>
      <w:ind w:left="1680" w:hanging="240"/>
    </w:pPr>
  </w:style>
  <w:style w:type="paragraph" w:styleId="Index8">
    <w:name w:val="index 8"/>
    <w:basedOn w:val="Normal"/>
    <w:next w:val="Normal"/>
    <w:autoRedefine/>
    <w:uiPriority w:val="99"/>
    <w:semiHidden/>
    <w:unhideWhenUsed/>
    <w:rsid w:val="00EF212F"/>
    <w:pPr>
      <w:ind w:left="1920" w:hanging="240"/>
    </w:pPr>
  </w:style>
  <w:style w:type="paragraph" w:styleId="Index9">
    <w:name w:val="index 9"/>
    <w:basedOn w:val="Normal"/>
    <w:next w:val="Normal"/>
    <w:autoRedefine/>
    <w:uiPriority w:val="99"/>
    <w:semiHidden/>
    <w:unhideWhenUsed/>
    <w:rsid w:val="00EF212F"/>
    <w:pPr>
      <w:ind w:left="2160" w:hanging="240"/>
    </w:pPr>
  </w:style>
  <w:style w:type="paragraph" w:styleId="IndexHeading">
    <w:name w:val="index heading"/>
    <w:basedOn w:val="Normal"/>
    <w:next w:val="Index1"/>
    <w:uiPriority w:val="99"/>
    <w:semiHidden/>
    <w:unhideWhenUsed/>
    <w:rsid w:val="00EF212F"/>
  </w:style>
  <w:style w:type="paragraph" w:styleId="ListParagraph">
    <w:name w:val="List Paragraph"/>
    <w:basedOn w:val="Normal"/>
    <w:uiPriority w:val="34"/>
    <w:qFormat/>
    <w:rsid w:val="002348EF"/>
    <w:pPr>
      <w:ind w:left="720"/>
      <w:contextualSpacing/>
    </w:pPr>
  </w:style>
  <w:style w:type="paragraph" w:styleId="BalloonText">
    <w:name w:val="Balloon Text"/>
    <w:basedOn w:val="Normal"/>
    <w:link w:val="BalloonTextChar"/>
    <w:rsid w:val="001E46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E4632"/>
    <w:rPr>
      <w:rFonts w:ascii="Lucida Grande" w:hAnsi="Lucida Grande" w:cs="Lucida Grande"/>
      <w:sz w:val="18"/>
      <w:szCs w:val="18"/>
    </w:rPr>
  </w:style>
  <w:style w:type="character" w:styleId="CommentReference">
    <w:name w:val="annotation reference"/>
    <w:basedOn w:val="DefaultParagraphFont"/>
    <w:rsid w:val="001E4632"/>
    <w:rPr>
      <w:sz w:val="18"/>
      <w:szCs w:val="18"/>
    </w:rPr>
  </w:style>
  <w:style w:type="paragraph" w:styleId="CommentText">
    <w:name w:val="annotation text"/>
    <w:basedOn w:val="Normal"/>
    <w:link w:val="CommentTextChar"/>
    <w:rsid w:val="001E4632"/>
  </w:style>
  <w:style w:type="character" w:customStyle="1" w:styleId="CommentTextChar">
    <w:name w:val="Comment Text Char"/>
    <w:basedOn w:val="DefaultParagraphFont"/>
    <w:link w:val="CommentText"/>
    <w:rsid w:val="001E4632"/>
  </w:style>
  <w:style w:type="paragraph" w:styleId="CommentSubject">
    <w:name w:val="annotation subject"/>
    <w:basedOn w:val="CommentText"/>
    <w:next w:val="CommentText"/>
    <w:link w:val="CommentSubjectChar"/>
    <w:rsid w:val="001E4632"/>
    <w:rPr>
      <w:b/>
      <w:bCs/>
      <w:sz w:val="20"/>
      <w:szCs w:val="20"/>
    </w:rPr>
  </w:style>
  <w:style w:type="character" w:customStyle="1" w:styleId="CommentSubjectChar">
    <w:name w:val="Comment Subject Char"/>
    <w:basedOn w:val="CommentTextChar"/>
    <w:link w:val="CommentSubject"/>
    <w:rsid w:val="001E4632"/>
    <w:rPr>
      <w:b/>
      <w:bCs/>
      <w:sz w:val="20"/>
      <w:szCs w:val="20"/>
    </w:rPr>
  </w:style>
  <w:style w:type="character" w:styleId="Hyperlink">
    <w:name w:val="Hyperlink"/>
    <w:basedOn w:val="DefaultParagraphFont"/>
    <w:rsid w:val="00033A04"/>
    <w:rPr>
      <w:color w:val="0000FF" w:themeColor="hyperlink"/>
      <w:u w:val="single"/>
    </w:rPr>
  </w:style>
  <w:style w:type="paragraph" w:styleId="Caption">
    <w:name w:val="caption"/>
    <w:basedOn w:val="Normal"/>
    <w:next w:val="Normal"/>
    <w:rsid w:val="00014206"/>
    <w:rPr>
      <w:b/>
      <w:bCs/>
      <w:color w:val="4F81BD" w:themeColor="accent1"/>
      <w:sz w:val="18"/>
      <w:szCs w:val="18"/>
    </w:rPr>
  </w:style>
  <w:style w:type="paragraph" w:styleId="Header">
    <w:name w:val="header"/>
    <w:basedOn w:val="Normal"/>
    <w:link w:val="HeaderChar"/>
    <w:uiPriority w:val="99"/>
    <w:rsid w:val="00544A5D"/>
    <w:pPr>
      <w:tabs>
        <w:tab w:val="center" w:pos="4680"/>
        <w:tab w:val="right" w:pos="9360"/>
      </w:tabs>
      <w:spacing w:after="0"/>
    </w:pPr>
  </w:style>
  <w:style w:type="character" w:customStyle="1" w:styleId="HeaderChar">
    <w:name w:val="Header Char"/>
    <w:basedOn w:val="DefaultParagraphFont"/>
    <w:link w:val="Header"/>
    <w:uiPriority w:val="99"/>
    <w:rsid w:val="00544A5D"/>
  </w:style>
  <w:style w:type="paragraph" w:styleId="Footer">
    <w:name w:val="footer"/>
    <w:basedOn w:val="Normal"/>
    <w:link w:val="FooterChar"/>
    <w:uiPriority w:val="99"/>
    <w:rsid w:val="00544A5D"/>
    <w:pPr>
      <w:tabs>
        <w:tab w:val="center" w:pos="4680"/>
        <w:tab w:val="right" w:pos="9360"/>
      </w:tabs>
      <w:spacing w:after="0"/>
    </w:pPr>
  </w:style>
  <w:style w:type="character" w:customStyle="1" w:styleId="FooterChar">
    <w:name w:val="Footer Char"/>
    <w:basedOn w:val="DefaultParagraphFont"/>
    <w:link w:val="Footer"/>
    <w:uiPriority w:val="99"/>
    <w:rsid w:val="00544A5D"/>
  </w:style>
  <w:style w:type="paragraph" w:styleId="Quote">
    <w:name w:val="Quote"/>
    <w:basedOn w:val="Normal"/>
    <w:next w:val="Normal"/>
    <w:link w:val="QuoteChar"/>
    <w:uiPriority w:val="29"/>
    <w:qFormat/>
    <w:rsid w:val="009B62AD"/>
    <w:pPr>
      <w:spacing w:line="276" w:lineRule="auto"/>
    </w:pPr>
    <w:rPr>
      <w:rFonts w:eastAsiaTheme="minorEastAsia"/>
      <w:i/>
      <w:iCs/>
      <w:color w:val="000000" w:themeColor="text1"/>
      <w:sz w:val="22"/>
      <w:szCs w:val="22"/>
      <w:lang w:eastAsia="ja-JP"/>
    </w:rPr>
  </w:style>
  <w:style w:type="character" w:customStyle="1" w:styleId="QuoteChar">
    <w:name w:val="Quote Char"/>
    <w:basedOn w:val="DefaultParagraphFont"/>
    <w:link w:val="Quote"/>
    <w:uiPriority w:val="29"/>
    <w:rsid w:val="009B62AD"/>
    <w:rPr>
      <w:rFonts w:eastAsiaTheme="minorEastAsia"/>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fws.gov/wetland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fpub.epa.gov/surf/locate/index/.cf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D1874-343D-4AEA-8B21-8D481351E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IceCube</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melany  zimmerman</dc:creator>
  <cp:lastModifiedBy>sawc</cp:lastModifiedBy>
  <cp:revision>3</cp:revision>
  <cp:lastPrinted>2012-07-25T07:30:00Z</cp:lastPrinted>
  <dcterms:created xsi:type="dcterms:W3CDTF">2012-07-28T05:38:00Z</dcterms:created>
  <dcterms:modified xsi:type="dcterms:W3CDTF">2012-08-14T18:19:00Z</dcterms:modified>
</cp:coreProperties>
</file>